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C2F390" w14:textId="3833650C" w:rsidR="00EF4915" w:rsidRDefault="00706481">
      <w:r>
        <w:rPr>
          <w:noProof/>
        </w:rPr>
        <w:drawing>
          <wp:anchor distT="0" distB="0" distL="114300" distR="114300" simplePos="0" relativeHeight="251676672" behindDoc="0" locked="0" layoutInCell="1" allowOverlap="1" wp14:anchorId="023342AF" wp14:editId="0B6C7151">
            <wp:simplePos x="0" y="0"/>
            <wp:positionH relativeFrom="column">
              <wp:posOffset>81395</wp:posOffset>
            </wp:positionH>
            <wp:positionV relativeFrom="paragraph">
              <wp:posOffset>5194358</wp:posOffset>
            </wp:positionV>
            <wp:extent cx="856615" cy="1486535"/>
            <wp:effectExtent l="0" t="0" r="6985" b="12065"/>
            <wp:wrapTight wrapText="bothSides">
              <wp:wrapPolygon edited="0">
                <wp:start x="7686" y="0"/>
                <wp:lineTo x="4483" y="12548"/>
                <wp:lineTo x="0" y="18085"/>
                <wp:lineTo x="0" y="19930"/>
                <wp:lineTo x="10888" y="21406"/>
                <wp:lineTo x="16012" y="21406"/>
                <wp:lineTo x="20495" y="18454"/>
                <wp:lineTo x="21136" y="17346"/>
                <wp:lineTo x="16652" y="12548"/>
                <wp:lineTo x="13450" y="0"/>
                <wp:lineTo x="7686" y="0"/>
              </wp:wrapPolygon>
            </wp:wrapTight>
            <wp:docPr id="10" name="Image 10" descr="/Users/oeconseil/Pictures/ACHETEES/plo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oeconseil/Pictures/ACHETEES/plotplo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6615"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47095091" wp14:editId="0C7E2346">
            <wp:simplePos x="0" y="0"/>
            <wp:positionH relativeFrom="column">
              <wp:posOffset>-222250</wp:posOffset>
            </wp:positionH>
            <wp:positionV relativeFrom="paragraph">
              <wp:posOffset>0</wp:posOffset>
            </wp:positionV>
            <wp:extent cx="10133965" cy="7063105"/>
            <wp:effectExtent l="0" t="0" r="635" b="0"/>
            <wp:wrapTight wrapText="bothSides">
              <wp:wrapPolygon edited="0">
                <wp:start x="0" y="0"/>
                <wp:lineTo x="0" y="21516"/>
                <wp:lineTo x="21547" y="21516"/>
                <wp:lineTo x="21547" y="0"/>
                <wp:lineTo x="0" y="0"/>
              </wp:wrapPolygon>
            </wp:wrapTight>
            <wp:docPr id="4" name="Image 4" descr="../../Pictures/ACHETEES/PAGE%20GARDSE%20APRES%20TX%20APRES%2023%20JANVIER%2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ACHETEES/PAGE%20GARDSE%20APRES%20TX%20APRES%2023%20JANVIER%2020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33965" cy="7063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6BC0C" w14:textId="400919E6" w:rsidR="00EF4915" w:rsidRDefault="00706481" w:rsidP="00EF4915">
      <w:bookmarkStart w:id="0" w:name="_GoBack"/>
      <w:bookmarkEnd w:id="0"/>
      <w:r>
        <w:rPr>
          <w:noProof/>
        </w:rPr>
        <w:lastRenderedPageBreak/>
        <w:drawing>
          <wp:anchor distT="0" distB="0" distL="114300" distR="114300" simplePos="0" relativeHeight="251674624" behindDoc="0" locked="0" layoutInCell="1" allowOverlap="1" wp14:anchorId="19DA1CB1" wp14:editId="7C9C2DF2">
            <wp:simplePos x="0" y="0"/>
            <wp:positionH relativeFrom="column">
              <wp:posOffset>2595880</wp:posOffset>
            </wp:positionH>
            <wp:positionV relativeFrom="paragraph">
              <wp:posOffset>3255010</wp:posOffset>
            </wp:positionV>
            <wp:extent cx="856615" cy="1486535"/>
            <wp:effectExtent l="0" t="0" r="6985" b="12065"/>
            <wp:wrapTight wrapText="bothSides">
              <wp:wrapPolygon edited="0">
                <wp:start x="7686" y="0"/>
                <wp:lineTo x="4483" y="12548"/>
                <wp:lineTo x="0" y="18085"/>
                <wp:lineTo x="0" y="19930"/>
                <wp:lineTo x="10888" y="21406"/>
                <wp:lineTo x="16012" y="21406"/>
                <wp:lineTo x="20495" y="18454"/>
                <wp:lineTo x="21136" y="17346"/>
                <wp:lineTo x="16652" y="12548"/>
                <wp:lineTo x="13450" y="0"/>
                <wp:lineTo x="7686" y="0"/>
              </wp:wrapPolygon>
            </wp:wrapTight>
            <wp:docPr id="5" name="Image 5" descr="/Users/oeconseil/Pictures/ACHETEES/plo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oeconseil/Pictures/ACHETEES/plotplo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6615"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460">
        <w:rPr>
          <w:noProof/>
        </w:rPr>
        <mc:AlternateContent>
          <mc:Choice Requires="wps">
            <w:drawing>
              <wp:anchor distT="0" distB="0" distL="114300" distR="114300" simplePos="0" relativeHeight="251669504" behindDoc="0" locked="0" layoutInCell="1" allowOverlap="1" wp14:anchorId="502C6641" wp14:editId="525BB03E">
                <wp:simplePos x="0" y="0"/>
                <wp:positionH relativeFrom="column">
                  <wp:posOffset>1149350</wp:posOffset>
                </wp:positionH>
                <wp:positionV relativeFrom="paragraph">
                  <wp:posOffset>5081270</wp:posOffset>
                </wp:positionV>
                <wp:extent cx="3733800" cy="457200"/>
                <wp:effectExtent l="0" t="0" r="0" b="0"/>
                <wp:wrapSquare wrapText="bothSides"/>
                <wp:docPr id="19" name="Zone de texte 19"/>
                <wp:cNvGraphicFramePr/>
                <a:graphic xmlns:a="http://schemas.openxmlformats.org/drawingml/2006/main">
                  <a:graphicData uri="http://schemas.microsoft.com/office/word/2010/wordprocessingShape">
                    <wps:wsp>
                      <wps:cNvSpPr txBox="1"/>
                      <wps:spPr>
                        <a:xfrm>
                          <a:off x="0" y="0"/>
                          <a:ext cx="37338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E192DD" w14:textId="77777777" w:rsidR="00706481" w:rsidRPr="00CF4460" w:rsidRDefault="00706481">
                            <w:pPr>
                              <w:rPr>
                                <w:sz w:val="56"/>
                              </w:rPr>
                            </w:pPr>
                            <w:r w:rsidRPr="00CF4460">
                              <w:rPr>
                                <w:sz w:val="56"/>
                              </w:rPr>
                              <w:t>DOCUMENT DE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2C6641" id="_x0000_t202" coordsize="21600,21600" o:spt="202" path="m0,0l0,21600,21600,21600,21600,0xe">
                <v:stroke joinstyle="miter"/>
                <v:path gradientshapeok="t" o:connecttype="rect"/>
              </v:shapetype>
              <v:shape id="Zone de texte 19" o:spid="_x0000_s1026" type="#_x0000_t202" style="position:absolute;margin-left:90.5pt;margin-top:400.1pt;width:294pt;height: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" filled="f" stroked="f">
                <v:textbox>
                  <w:txbxContent>
                    <w:p w14:paraId="1DE192DD" w14:textId="77777777" w:rsidR="00706481" w:rsidRPr="00CF4460" w:rsidRDefault="00706481">
                      <w:pPr>
                        <w:rPr>
                          <w:sz w:val="56"/>
                        </w:rPr>
                      </w:pPr>
                      <w:r w:rsidRPr="00CF4460">
                        <w:rPr>
                          <w:sz w:val="56"/>
                        </w:rPr>
                        <w:t>DOCUMENT DE TRAVAIL</w:t>
                      </w:r>
                    </w:p>
                  </w:txbxContent>
                </v:textbox>
                <w10:wrap type="square"/>
              </v:shape>
            </w:pict>
          </mc:Fallback>
        </mc:AlternateContent>
      </w:r>
      <w:r w:rsidR="00CF4460">
        <w:rPr>
          <w:noProof/>
        </w:rPr>
        <mc:AlternateContent>
          <mc:Choice Requires="wps">
            <w:drawing>
              <wp:anchor distT="0" distB="0" distL="114300" distR="114300" simplePos="0" relativeHeight="251668480" behindDoc="0" locked="0" layoutInCell="1" allowOverlap="1" wp14:anchorId="22851231" wp14:editId="6617A935">
                <wp:simplePos x="0" y="0"/>
                <wp:positionH relativeFrom="column">
                  <wp:posOffset>1072515</wp:posOffset>
                </wp:positionH>
                <wp:positionV relativeFrom="paragraph">
                  <wp:posOffset>5423535</wp:posOffset>
                </wp:positionV>
                <wp:extent cx="6096000" cy="915035"/>
                <wp:effectExtent l="0" t="0" r="0" b="0"/>
                <wp:wrapSquare wrapText="bothSides"/>
                <wp:docPr id="18" name="Zone de texte 18"/>
                <wp:cNvGraphicFramePr/>
                <a:graphic xmlns:a="http://schemas.openxmlformats.org/drawingml/2006/main">
                  <a:graphicData uri="http://schemas.microsoft.com/office/word/2010/wordprocessingShape">
                    <wps:wsp>
                      <wps:cNvSpPr txBox="1"/>
                      <wps:spPr>
                        <a:xfrm>
                          <a:off x="0" y="0"/>
                          <a:ext cx="6096000" cy="9150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D17EF8" w14:textId="77777777" w:rsidR="00706481" w:rsidRPr="00CF4460" w:rsidRDefault="00706481">
                            <w:pPr>
                              <w:rPr>
                                <w:rFonts w:ascii="Cooper Black" w:hAnsi="Cooper Black" w:cs="Arial"/>
                                <w:b/>
                                <w:sz w:val="72"/>
                              </w:rPr>
                            </w:pPr>
                            <w:r w:rsidRPr="00CF4460">
                              <w:rPr>
                                <w:rFonts w:ascii="Cooper Black" w:hAnsi="Cooper Black" w:cs="Arial"/>
                                <w:b/>
                                <w:color w:val="FF0000"/>
                                <w:sz w:val="72"/>
                              </w:rPr>
                              <w:t>_</w:t>
                            </w:r>
                            <w:r w:rsidRPr="00CF4460">
                              <w:rPr>
                                <w:rFonts w:ascii="Cooper Black" w:hAnsi="Cooper Black" w:cs="Arial"/>
                                <w:b/>
                                <w:sz w:val="72"/>
                              </w:rPr>
                              <w:t xml:space="preserve"> </w:t>
                            </w:r>
                            <w:r w:rsidRPr="00CF4460">
                              <w:rPr>
                                <w:rFonts w:ascii="Cooper Black" w:hAnsi="Cooper Black" w:cs="Arial"/>
                                <w:b/>
                                <w:color w:val="D9D9D9" w:themeColor="background1" w:themeShade="D9"/>
                                <w:sz w:val="72"/>
                              </w:rPr>
                              <w:t>_</w:t>
                            </w:r>
                            <w:r w:rsidRPr="00CF4460">
                              <w:rPr>
                                <w:rFonts w:ascii="Cooper Black" w:hAnsi="Cooper Black" w:cs="Arial"/>
                                <w:b/>
                                <w:sz w:val="72"/>
                              </w:rPr>
                              <w:t xml:space="preserve"> </w:t>
                            </w:r>
                            <w:r w:rsidRPr="00CF4460">
                              <w:rPr>
                                <w:rFonts w:ascii="Cooper Black" w:hAnsi="Cooper Black" w:cs="Arial"/>
                                <w:b/>
                                <w:color w:val="FF0000"/>
                                <w:sz w:val="72"/>
                              </w:rPr>
                              <w:t>_</w:t>
                            </w:r>
                            <w:r w:rsidRPr="00CF4460">
                              <w:rPr>
                                <w:rFonts w:ascii="Cooper Black" w:hAnsi="Cooper Black" w:cs="Arial"/>
                                <w:b/>
                                <w:sz w:val="72"/>
                              </w:rPr>
                              <w:t xml:space="preserve"> </w:t>
                            </w:r>
                            <w:r w:rsidRPr="00CF4460">
                              <w:rPr>
                                <w:rFonts w:ascii="Cooper Black" w:hAnsi="Cooper Black" w:cs="Arial"/>
                                <w:b/>
                                <w:color w:val="D9D9D9" w:themeColor="background1" w:themeShade="D9"/>
                                <w:sz w:val="72"/>
                              </w:rPr>
                              <w:t>_</w:t>
                            </w:r>
                            <w:r w:rsidRPr="00CF4460">
                              <w:rPr>
                                <w:rFonts w:ascii="Cooper Black" w:hAnsi="Cooper Black" w:cs="Arial"/>
                                <w:b/>
                                <w:sz w:val="72"/>
                              </w:rPr>
                              <w:t xml:space="preserve"> </w:t>
                            </w:r>
                            <w:r w:rsidRPr="00CF4460">
                              <w:rPr>
                                <w:rFonts w:ascii="Cooper Black" w:hAnsi="Cooper Black" w:cs="Arial"/>
                                <w:b/>
                                <w:color w:val="FF0000"/>
                                <w:sz w:val="72"/>
                              </w:rPr>
                              <w:t>_</w:t>
                            </w:r>
                            <w:r w:rsidRPr="00CF4460">
                              <w:rPr>
                                <w:rFonts w:ascii="Cooper Black" w:hAnsi="Cooper Black" w:cs="Arial"/>
                                <w:b/>
                                <w:sz w:val="72"/>
                              </w:rPr>
                              <w:t xml:space="preserve"> </w:t>
                            </w:r>
                            <w:r w:rsidRPr="00CF4460">
                              <w:rPr>
                                <w:rFonts w:ascii="Cooper Black" w:hAnsi="Cooper Black" w:cs="Arial"/>
                                <w:b/>
                                <w:color w:val="D9D9D9" w:themeColor="background1" w:themeShade="D9"/>
                                <w:sz w:val="72"/>
                              </w:rPr>
                              <w:t>_</w:t>
                            </w:r>
                            <w:r w:rsidRPr="00CF4460">
                              <w:rPr>
                                <w:rFonts w:ascii="Cooper Black" w:hAnsi="Cooper Black" w:cs="Arial"/>
                                <w:b/>
                                <w:sz w:val="72"/>
                              </w:rPr>
                              <w:t xml:space="preserve"> </w:t>
                            </w:r>
                            <w:r w:rsidRPr="00CF4460">
                              <w:rPr>
                                <w:rFonts w:ascii="Cooper Black" w:hAnsi="Cooper Black" w:cs="Arial"/>
                                <w:b/>
                                <w:color w:val="FF0000"/>
                                <w:sz w:val="72"/>
                              </w:rPr>
                              <w:t>_</w:t>
                            </w:r>
                            <w:r w:rsidRPr="00CF4460">
                              <w:rPr>
                                <w:rFonts w:ascii="Cooper Black" w:hAnsi="Cooper Black" w:cs="Arial"/>
                                <w:b/>
                                <w:sz w:val="72"/>
                              </w:rPr>
                              <w:t xml:space="preserve"> </w:t>
                            </w:r>
                            <w:r w:rsidRPr="00CF4460">
                              <w:rPr>
                                <w:rFonts w:ascii="Cooper Black" w:hAnsi="Cooper Black" w:cs="Arial"/>
                                <w:b/>
                                <w:color w:val="D9D9D9" w:themeColor="background1" w:themeShade="D9"/>
                                <w:sz w:val="72"/>
                              </w:rPr>
                              <w:t>_</w:t>
                            </w:r>
                            <w:r w:rsidRPr="00CF4460">
                              <w:rPr>
                                <w:rFonts w:ascii="Cooper Black" w:hAnsi="Cooper Black" w:cs="Arial"/>
                                <w:b/>
                                <w:sz w:val="72"/>
                              </w:rPr>
                              <w:t xml:space="preserve"> </w:t>
                            </w:r>
                            <w:r w:rsidRPr="00CF4460">
                              <w:rPr>
                                <w:rFonts w:ascii="Cooper Black" w:hAnsi="Cooper Black" w:cs="Arial"/>
                                <w:b/>
                                <w:color w:val="FF0000"/>
                                <w:sz w:val="72"/>
                              </w:rPr>
                              <w:t>_</w:t>
                            </w:r>
                            <w:r w:rsidRPr="00CF4460">
                              <w:rPr>
                                <w:rFonts w:ascii="Cooper Black" w:hAnsi="Cooper Black" w:cs="Arial"/>
                                <w:b/>
                                <w:sz w:val="72"/>
                              </w:rPr>
                              <w:t xml:space="preserve"> </w:t>
                            </w:r>
                            <w:r w:rsidRPr="00CF4460">
                              <w:rPr>
                                <w:rFonts w:ascii="Cooper Black" w:hAnsi="Cooper Black" w:cs="Arial"/>
                                <w:b/>
                                <w:color w:val="D9D9D9" w:themeColor="background1" w:themeShade="D9"/>
                                <w:sz w:val="72"/>
                              </w:rPr>
                              <w:t>_</w:t>
                            </w:r>
                            <w:r w:rsidRPr="00CF4460">
                              <w:rPr>
                                <w:rFonts w:ascii="Cooper Black" w:hAnsi="Cooper Black" w:cs="Arial"/>
                                <w:b/>
                                <w:sz w:val="72"/>
                              </w:rPr>
                              <w:t xml:space="preserve"> </w:t>
                            </w:r>
                            <w:r w:rsidRPr="00CF4460">
                              <w:rPr>
                                <w:rFonts w:ascii="Cooper Black" w:hAnsi="Cooper Black" w:cs="Arial"/>
                                <w:b/>
                                <w:color w:val="FF0000"/>
                                <w:sz w:val="72"/>
                              </w:rPr>
                              <w:t xml:space="preserve">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851231" id="Zone de texte 18" o:spid="_x0000_s1027" type="#_x0000_t202" style="position:absolute;margin-left:84.45pt;margin-top:427.05pt;width:480pt;height:72.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" filled="f" stroked="f">
                <v:textbox>
                  <w:txbxContent>
                    <w:p w14:paraId="60D17EF8" w14:textId="77777777" w:rsidR="00706481" w:rsidRPr="00CF4460" w:rsidRDefault="00706481">
                      <w:pPr>
                        <w:rPr>
                          <w:rFonts w:ascii="Cooper Black" w:hAnsi="Cooper Black" w:cs="Arial"/>
                          <w:b/>
                          <w:sz w:val="72"/>
                        </w:rPr>
                      </w:pPr>
                      <w:r w:rsidRPr="00CF4460">
                        <w:rPr>
                          <w:rFonts w:ascii="Cooper Black" w:hAnsi="Cooper Black" w:cs="Arial"/>
                          <w:b/>
                          <w:color w:val="FF0000"/>
                          <w:sz w:val="72"/>
                        </w:rPr>
                        <w:t>_</w:t>
                      </w:r>
                      <w:r w:rsidRPr="00CF4460">
                        <w:rPr>
                          <w:rFonts w:ascii="Cooper Black" w:hAnsi="Cooper Black" w:cs="Arial"/>
                          <w:b/>
                          <w:sz w:val="72"/>
                        </w:rPr>
                        <w:t xml:space="preserve"> </w:t>
                      </w:r>
                      <w:r w:rsidRPr="00CF4460">
                        <w:rPr>
                          <w:rFonts w:ascii="Cooper Black" w:hAnsi="Cooper Black" w:cs="Arial"/>
                          <w:b/>
                          <w:color w:val="D9D9D9" w:themeColor="background1" w:themeShade="D9"/>
                          <w:sz w:val="72"/>
                        </w:rPr>
                        <w:t>_</w:t>
                      </w:r>
                      <w:r w:rsidRPr="00CF4460">
                        <w:rPr>
                          <w:rFonts w:ascii="Cooper Black" w:hAnsi="Cooper Black" w:cs="Arial"/>
                          <w:b/>
                          <w:sz w:val="72"/>
                        </w:rPr>
                        <w:t xml:space="preserve"> </w:t>
                      </w:r>
                      <w:r w:rsidRPr="00CF4460">
                        <w:rPr>
                          <w:rFonts w:ascii="Cooper Black" w:hAnsi="Cooper Black" w:cs="Arial"/>
                          <w:b/>
                          <w:color w:val="FF0000"/>
                          <w:sz w:val="72"/>
                        </w:rPr>
                        <w:t>_</w:t>
                      </w:r>
                      <w:r w:rsidRPr="00CF4460">
                        <w:rPr>
                          <w:rFonts w:ascii="Cooper Black" w:hAnsi="Cooper Black" w:cs="Arial"/>
                          <w:b/>
                          <w:sz w:val="72"/>
                        </w:rPr>
                        <w:t xml:space="preserve"> </w:t>
                      </w:r>
                      <w:r w:rsidRPr="00CF4460">
                        <w:rPr>
                          <w:rFonts w:ascii="Cooper Black" w:hAnsi="Cooper Black" w:cs="Arial"/>
                          <w:b/>
                          <w:color w:val="D9D9D9" w:themeColor="background1" w:themeShade="D9"/>
                          <w:sz w:val="72"/>
                        </w:rPr>
                        <w:t>_</w:t>
                      </w:r>
                      <w:r w:rsidRPr="00CF4460">
                        <w:rPr>
                          <w:rFonts w:ascii="Cooper Black" w:hAnsi="Cooper Black" w:cs="Arial"/>
                          <w:b/>
                          <w:sz w:val="72"/>
                        </w:rPr>
                        <w:t xml:space="preserve"> </w:t>
                      </w:r>
                      <w:r w:rsidRPr="00CF4460">
                        <w:rPr>
                          <w:rFonts w:ascii="Cooper Black" w:hAnsi="Cooper Black" w:cs="Arial"/>
                          <w:b/>
                          <w:color w:val="FF0000"/>
                          <w:sz w:val="72"/>
                        </w:rPr>
                        <w:t>_</w:t>
                      </w:r>
                      <w:r w:rsidRPr="00CF4460">
                        <w:rPr>
                          <w:rFonts w:ascii="Cooper Black" w:hAnsi="Cooper Black" w:cs="Arial"/>
                          <w:b/>
                          <w:sz w:val="72"/>
                        </w:rPr>
                        <w:t xml:space="preserve"> </w:t>
                      </w:r>
                      <w:r w:rsidRPr="00CF4460">
                        <w:rPr>
                          <w:rFonts w:ascii="Cooper Black" w:hAnsi="Cooper Black" w:cs="Arial"/>
                          <w:b/>
                          <w:color w:val="D9D9D9" w:themeColor="background1" w:themeShade="D9"/>
                          <w:sz w:val="72"/>
                        </w:rPr>
                        <w:t>_</w:t>
                      </w:r>
                      <w:r w:rsidRPr="00CF4460">
                        <w:rPr>
                          <w:rFonts w:ascii="Cooper Black" w:hAnsi="Cooper Black" w:cs="Arial"/>
                          <w:b/>
                          <w:sz w:val="72"/>
                        </w:rPr>
                        <w:t xml:space="preserve"> </w:t>
                      </w:r>
                      <w:r w:rsidRPr="00CF4460">
                        <w:rPr>
                          <w:rFonts w:ascii="Cooper Black" w:hAnsi="Cooper Black" w:cs="Arial"/>
                          <w:b/>
                          <w:color w:val="FF0000"/>
                          <w:sz w:val="72"/>
                        </w:rPr>
                        <w:t>_</w:t>
                      </w:r>
                      <w:r w:rsidRPr="00CF4460">
                        <w:rPr>
                          <w:rFonts w:ascii="Cooper Black" w:hAnsi="Cooper Black" w:cs="Arial"/>
                          <w:b/>
                          <w:sz w:val="72"/>
                        </w:rPr>
                        <w:t xml:space="preserve"> </w:t>
                      </w:r>
                      <w:r w:rsidRPr="00CF4460">
                        <w:rPr>
                          <w:rFonts w:ascii="Cooper Black" w:hAnsi="Cooper Black" w:cs="Arial"/>
                          <w:b/>
                          <w:color w:val="D9D9D9" w:themeColor="background1" w:themeShade="D9"/>
                          <w:sz w:val="72"/>
                        </w:rPr>
                        <w:t>_</w:t>
                      </w:r>
                      <w:r w:rsidRPr="00CF4460">
                        <w:rPr>
                          <w:rFonts w:ascii="Cooper Black" w:hAnsi="Cooper Black" w:cs="Arial"/>
                          <w:b/>
                          <w:sz w:val="72"/>
                        </w:rPr>
                        <w:t xml:space="preserve"> </w:t>
                      </w:r>
                      <w:r w:rsidRPr="00CF4460">
                        <w:rPr>
                          <w:rFonts w:ascii="Cooper Black" w:hAnsi="Cooper Black" w:cs="Arial"/>
                          <w:b/>
                          <w:color w:val="FF0000"/>
                          <w:sz w:val="72"/>
                        </w:rPr>
                        <w:t>_</w:t>
                      </w:r>
                      <w:r w:rsidRPr="00CF4460">
                        <w:rPr>
                          <w:rFonts w:ascii="Cooper Black" w:hAnsi="Cooper Black" w:cs="Arial"/>
                          <w:b/>
                          <w:sz w:val="72"/>
                        </w:rPr>
                        <w:t xml:space="preserve"> </w:t>
                      </w:r>
                      <w:r w:rsidRPr="00CF4460">
                        <w:rPr>
                          <w:rFonts w:ascii="Cooper Black" w:hAnsi="Cooper Black" w:cs="Arial"/>
                          <w:b/>
                          <w:color w:val="D9D9D9" w:themeColor="background1" w:themeShade="D9"/>
                          <w:sz w:val="72"/>
                        </w:rPr>
                        <w:t>_</w:t>
                      </w:r>
                      <w:r w:rsidRPr="00CF4460">
                        <w:rPr>
                          <w:rFonts w:ascii="Cooper Black" w:hAnsi="Cooper Black" w:cs="Arial"/>
                          <w:b/>
                          <w:sz w:val="72"/>
                        </w:rPr>
                        <w:t xml:space="preserve"> </w:t>
                      </w:r>
                      <w:r w:rsidRPr="00CF4460">
                        <w:rPr>
                          <w:rFonts w:ascii="Cooper Black" w:hAnsi="Cooper Black" w:cs="Arial"/>
                          <w:b/>
                          <w:color w:val="FF0000"/>
                          <w:sz w:val="72"/>
                        </w:rPr>
                        <w:t xml:space="preserve">_ </w:t>
                      </w:r>
                    </w:p>
                  </w:txbxContent>
                </v:textbox>
                <w10:wrap type="square"/>
              </v:shape>
            </w:pict>
          </mc:Fallback>
        </mc:AlternateContent>
      </w:r>
      <w:r w:rsidR="00CF4460">
        <w:rPr>
          <w:noProof/>
        </w:rPr>
        <mc:AlternateContent>
          <mc:Choice Requires="wps">
            <w:drawing>
              <wp:anchor distT="0" distB="0" distL="114300" distR="114300" simplePos="0" relativeHeight="251659264" behindDoc="0" locked="0" layoutInCell="1" allowOverlap="1" wp14:anchorId="355EE0F6" wp14:editId="68EC3686">
                <wp:simplePos x="0" y="0"/>
                <wp:positionH relativeFrom="column">
                  <wp:posOffset>-521013</wp:posOffset>
                </wp:positionH>
                <wp:positionV relativeFrom="paragraph">
                  <wp:posOffset>540</wp:posOffset>
                </wp:positionV>
                <wp:extent cx="10674909" cy="7658100"/>
                <wp:effectExtent l="0" t="0" r="0" b="12700"/>
                <wp:wrapThrough wrapText="bothSides">
                  <wp:wrapPolygon edited="0">
                    <wp:start x="0" y="0"/>
                    <wp:lineTo x="0" y="21564"/>
                    <wp:lineTo x="21536" y="21564"/>
                    <wp:lineTo x="21536" y="0"/>
                    <wp:lineTo x="0" y="0"/>
                  </wp:wrapPolygon>
                </wp:wrapThrough>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74909" cy="7658100"/>
                        </a:xfrm>
                        <a:prstGeom prst="rect">
                          <a:avLst/>
                        </a:prstGeom>
                        <a:gradFill flip="none" rotWithShape="1">
                          <a:gsLst>
                            <a:gs pos="57000">
                              <a:schemeClr val="accent5">
                                <a:lumMod val="20000"/>
                                <a:lumOff val="80000"/>
                                <a:alpha val="25000"/>
                              </a:schemeClr>
                            </a:gs>
                            <a:gs pos="16000">
                              <a:srgbClr val="E0F4FC">
                                <a:alpha val="25000"/>
                              </a:srgbClr>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0E225" id="Rectangle 12" o:spid="_x0000_s1026" style="position:absolute;margin-left:-41pt;margin-top:.05pt;width:840.55pt;height:6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" fillcolor="#e0f4fc" stroked="f" strokeweight=".5pt">
                <v:fill opacity=".25" color2="#deeaf6 [664]" o:opacity2=".25" rotate="t" focusposition="1,1" focussize="" colors="0 #e0f4fc;10486f #e0f4fc" focus="100%" type="gradientRadial"/>
                <v:path arrowok="t"/>
                <w10:wrap type="through"/>
              </v:rect>
            </w:pict>
          </mc:Fallback>
        </mc:AlternateContent>
      </w:r>
      <w:r w:rsidR="00EF4915">
        <w:rPr>
          <w:noProof/>
        </w:rPr>
        <mc:AlternateContent>
          <mc:Choice Requires="wps">
            <w:drawing>
              <wp:anchor distT="0" distB="0" distL="114300" distR="114300" simplePos="0" relativeHeight="251663360" behindDoc="0" locked="0" layoutInCell="1" allowOverlap="1" wp14:anchorId="518C2141" wp14:editId="07E4A158">
                <wp:simplePos x="0" y="0"/>
                <wp:positionH relativeFrom="column">
                  <wp:posOffset>4276090</wp:posOffset>
                </wp:positionH>
                <wp:positionV relativeFrom="paragraph">
                  <wp:posOffset>1967865</wp:posOffset>
                </wp:positionV>
                <wp:extent cx="4729480" cy="3399155"/>
                <wp:effectExtent l="0" t="0" r="0" b="4445"/>
                <wp:wrapSquare wrapText="bothSides"/>
                <wp:docPr id="6"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9480" cy="339915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9B41827" w14:textId="77777777" w:rsidR="00706481" w:rsidRPr="004470F3" w:rsidRDefault="00706481" w:rsidP="004470F3">
                            <w:pPr>
                              <w:jc w:val="right"/>
                              <w:rPr>
                                <w:rFonts w:ascii="Arial Black" w:hAnsi="Arial Black"/>
                                <w:color w:val="0070C0"/>
                                <w:sz w:val="72"/>
                              </w:rPr>
                            </w:pPr>
                            <w:r w:rsidRPr="004470F3">
                              <w:rPr>
                                <w:rFonts w:ascii="Arial Black" w:hAnsi="Arial Black"/>
                                <w:color w:val="0070C0"/>
                                <w:sz w:val="72"/>
                              </w:rPr>
                              <w:t xml:space="preserve">CODE COULEURS </w:t>
                            </w:r>
                          </w:p>
                          <w:p w14:paraId="0D0F9984" w14:textId="77777777" w:rsidR="00706481" w:rsidRPr="004470F3" w:rsidRDefault="00706481" w:rsidP="004470F3">
                            <w:pPr>
                              <w:jc w:val="right"/>
                              <w:rPr>
                                <w:rFonts w:ascii="Arial Black" w:hAnsi="Arial Black"/>
                                <w:color w:val="0070C0"/>
                                <w:sz w:val="32"/>
                              </w:rPr>
                            </w:pPr>
                            <w:r w:rsidRPr="004470F3">
                              <w:rPr>
                                <w:rFonts w:ascii="Arial Black" w:hAnsi="Arial Black"/>
                                <w:color w:val="0070C0"/>
                                <w:sz w:val="32"/>
                              </w:rPr>
                              <w:t xml:space="preserve">POUR LES TEXTES </w:t>
                            </w:r>
                          </w:p>
                          <w:p w14:paraId="2A810E7B" w14:textId="77777777" w:rsidR="00706481" w:rsidRDefault="00706481" w:rsidP="004470F3">
                            <w:pPr>
                              <w:jc w:val="right"/>
                              <w:rPr>
                                <w:rFonts w:ascii="Arial Black" w:hAnsi="Arial Black"/>
                                <w:color w:val="0070C0"/>
                                <w:sz w:val="52"/>
                              </w:rPr>
                            </w:pPr>
                          </w:p>
                          <w:p w14:paraId="341560FF" w14:textId="77777777" w:rsidR="00706481" w:rsidRPr="004470F3" w:rsidRDefault="00706481" w:rsidP="004470F3">
                            <w:pPr>
                              <w:jc w:val="right"/>
                              <w:rPr>
                                <w:rFonts w:ascii="Arial Black" w:hAnsi="Arial Black"/>
                                <w:color w:val="00B050"/>
                                <w:sz w:val="48"/>
                              </w:rPr>
                            </w:pPr>
                            <w:r w:rsidRPr="004470F3">
                              <w:rPr>
                                <w:rFonts w:ascii="Arial Black" w:hAnsi="Arial Black"/>
                                <w:color w:val="FF0000"/>
                                <w:sz w:val="48"/>
                              </w:rPr>
                              <w:t>SUPPRESSION</w:t>
                            </w:r>
                            <w:r w:rsidRPr="004470F3">
                              <w:rPr>
                                <w:rFonts w:ascii="Arial Black" w:hAnsi="Arial Black"/>
                                <w:color w:val="00B050"/>
                                <w:sz w:val="48"/>
                              </w:rPr>
                              <w:t xml:space="preserve"> </w:t>
                            </w:r>
                          </w:p>
                          <w:p w14:paraId="3336E816" w14:textId="77777777" w:rsidR="00706481" w:rsidRPr="004470F3" w:rsidRDefault="00706481" w:rsidP="004470F3">
                            <w:pPr>
                              <w:jc w:val="right"/>
                              <w:rPr>
                                <w:rFonts w:ascii="Arial Black" w:hAnsi="Arial Black"/>
                                <w:color w:val="0070C0"/>
                                <w:sz w:val="48"/>
                              </w:rPr>
                            </w:pPr>
                            <w:r w:rsidRPr="004470F3">
                              <w:rPr>
                                <w:rFonts w:ascii="Arial Black" w:hAnsi="Arial Black"/>
                                <w:color w:val="0070C0"/>
                                <w:sz w:val="48"/>
                              </w:rPr>
                              <w:t>ADDITION</w:t>
                            </w:r>
                          </w:p>
                          <w:p w14:paraId="5C72587A" w14:textId="77777777" w:rsidR="00706481" w:rsidRPr="004470F3" w:rsidRDefault="00706481" w:rsidP="004470F3">
                            <w:pPr>
                              <w:jc w:val="right"/>
                              <w:rPr>
                                <w:rFonts w:ascii="Arial Black" w:hAnsi="Arial Black"/>
                                <w:color w:val="00B050"/>
                                <w:sz w:val="48"/>
                              </w:rPr>
                            </w:pPr>
                            <w:r w:rsidRPr="004470F3">
                              <w:rPr>
                                <w:rFonts w:ascii="Arial Black" w:hAnsi="Arial Black"/>
                                <w:color w:val="00B050"/>
                                <w:sz w:val="48"/>
                              </w:rPr>
                              <w:t>COMMENTAIRE</w:t>
                            </w:r>
                          </w:p>
                          <w:p w14:paraId="29B91AE9" w14:textId="77777777" w:rsidR="00706481" w:rsidRPr="004470F3" w:rsidRDefault="00706481" w:rsidP="004470F3">
                            <w:pPr>
                              <w:jc w:val="right"/>
                              <w:rPr>
                                <w:rFonts w:ascii="Arial Black" w:hAnsi="Arial Black"/>
                                <w:color w:val="000000" w:themeColor="text1"/>
                                <w:sz w:val="48"/>
                              </w:rPr>
                            </w:pPr>
                            <w:r w:rsidRPr="004470F3">
                              <w:rPr>
                                <w:rFonts w:ascii="Arial Black" w:hAnsi="Arial Black"/>
                                <w:color w:val="000000" w:themeColor="text1"/>
                                <w:sz w:val="48"/>
                              </w:rPr>
                              <w:t>INFORMATION</w:t>
                            </w:r>
                            <w:r w:rsidRPr="004470F3">
                              <w:rPr>
                                <w:rFonts w:ascii="Arial" w:hAnsi="Arial" w:cs="Arial"/>
                                <w:b/>
                                <w:color w:val="000000" w:themeColor="text1"/>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8C2141" id="Zone de texte 9" o:spid="_x0000_s1028" type="#_x0000_t202" style="position:absolute;margin-left:336.7pt;margin-top:154.95pt;width:372.4pt;height:26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" filled="f" stroked="f">
                <v:path arrowok="t"/>
                <v:textbox>
                  <w:txbxContent>
                    <w:p w14:paraId="79B41827" w14:textId="77777777" w:rsidR="00706481" w:rsidRPr="004470F3" w:rsidRDefault="00706481" w:rsidP="004470F3">
                      <w:pPr>
                        <w:jc w:val="right"/>
                        <w:rPr>
                          <w:rFonts w:ascii="Arial Black" w:hAnsi="Arial Black"/>
                          <w:color w:val="0070C0"/>
                          <w:sz w:val="72"/>
                        </w:rPr>
                      </w:pPr>
                      <w:r w:rsidRPr="004470F3">
                        <w:rPr>
                          <w:rFonts w:ascii="Arial Black" w:hAnsi="Arial Black"/>
                          <w:color w:val="0070C0"/>
                          <w:sz w:val="72"/>
                        </w:rPr>
                        <w:t xml:space="preserve">CODE COULEURS </w:t>
                      </w:r>
                    </w:p>
                    <w:p w14:paraId="0D0F9984" w14:textId="77777777" w:rsidR="00706481" w:rsidRPr="004470F3" w:rsidRDefault="00706481" w:rsidP="004470F3">
                      <w:pPr>
                        <w:jc w:val="right"/>
                        <w:rPr>
                          <w:rFonts w:ascii="Arial Black" w:hAnsi="Arial Black"/>
                          <w:color w:val="0070C0"/>
                          <w:sz w:val="32"/>
                        </w:rPr>
                      </w:pPr>
                      <w:r w:rsidRPr="004470F3">
                        <w:rPr>
                          <w:rFonts w:ascii="Arial Black" w:hAnsi="Arial Black"/>
                          <w:color w:val="0070C0"/>
                          <w:sz w:val="32"/>
                        </w:rPr>
                        <w:t xml:space="preserve">POUR LES TEXTES </w:t>
                      </w:r>
                    </w:p>
                    <w:p w14:paraId="2A810E7B" w14:textId="77777777" w:rsidR="00706481" w:rsidRDefault="00706481" w:rsidP="004470F3">
                      <w:pPr>
                        <w:jc w:val="right"/>
                        <w:rPr>
                          <w:rFonts w:ascii="Arial Black" w:hAnsi="Arial Black"/>
                          <w:color w:val="0070C0"/>
                          <w:sz w:val="52"/>
                        </w:rPr>
                      </w:pPr>
                    </w:p>
                    <w:p w14:paraId="341560FF" w14:textId="77777777" w:rsidR="00706481" w:rsidRPr="004470F3" w:rsidRDefault="00706481" w:rsidP="004470F3">
                      <w:pPr>
                        <w:jc w:val="right"/>
                        <w:rPr>
                          <w:rFonts w:ascii="Arial Black" w:hAnsi="Arial Black"/>
                          <w:color w:val="00B050"/>
                          <w:sz w:val="48"/>
                        </w:rPr>
                      </w:pPr>
                      <w:r w:rsidRPr="004470F3">
                        <w:rPr>
                          <w:rFonts w:ascii="Arial Black" w:hAnsi="Arial Black"/>
                          <w:color w:val="FF0000"/>
                          <w:sz w:val="48"/>
                        </w:rPr>
                        <w:t>SUPPRESSION</w:t>
                      </w:r>
                      <w:r w:rsidRPr="004470F3">
                        <w:rPr>
                          <w:rFonts w:ascii="Arial Black" w:hAnsi="Arial Black"/>
                          <w:color w:val="00B050"/>
                          <w:sz w:val="48"/>
                        </w:rPr>
                        <w:t xml:space="preserve"> </w:t>
                      </w:r>
                    </w:p>
                    <w:p w14:paraId="3336E816" w14:textId="77777777" w:rsidR="00706481" w:rsidRPr="004470F3" w:rsidRDefault="00706481" w:rsidP="004470F3">
                      <w:pPr>
                        <w:jc w:val="right"/>
                        <w:rPr>
                          <w:rFonts w:ascii="Arial Black" w:hAnsi="Arial Black"/>
                          <w:color w:val="0070C0"/>
                          <w:sz w:val="48"/>
                        </w:rPr>
                      </w:pPr>
                      <w:r w:rsidRPr="004470F3">
                        <w:rPr>
                          <w:rFonts w:ascii="Arial Black" w:hAnsi="Arial Black"/>
                          <w:color w:val="0070C0"/>
                          <w:sz w:val="48"/>
                        </w:rPr>
                        <w:t>ADDITION</w:t>
                      </w:r>
                    </w:p>
                    <w:p w14:paraId="5C72587A" w14:textId="77777777" w:rsidR="00706481" w:rsidRPr="004470F3" w:rsidRDefault="00706481" w:rsidP="004470F3">
                      <w:pPr>
                        <w:jc w:val="right"/>
                        <w:rPr>
                          <w:rFonts w:ascii="Arial Black" w:hAnsi="Arial Black"/>
                          <w:color w:val="00B050"/>
                          <w:sz w:val="48"/>
                        </w:rPr>
                      </w:pPr>
                      <w:r w:rsidRPr="004470F3">
                        <w:rPr>
                          <w:rFonts w:ascii="Arial Black" w:hAnsi="Arial Black"/>
                          <w:color w:val="00B050"/>
                          <w:sz w:val="48"/>
                        </w:rPr>
                        <w:t>COMMENTAIRE</w:t>
                      </w:r>
                    </w:p>
                    <w:p w14:paraId="29B91AE9" w14:textId="77777777" w:rsidR="00706481" w:rsidRPr="004470F3" w:rsidRDefault="00706481" w:rsidP="004470F3">
                      <w:pPr>
                        <w:jc w:val="right"/>
                        <w:rPr>
                          <w:rFonts w:ascii="Arial Black" w:hAnsi="Arial Black"/>
                          <w:color w:val="000000" w:themeColor="text1"/>
                          <w:sz w:val="48"/>
                        </w:rPr>
                      </w:pPr>
                      <w:r w:rsidRPr="004470F3">
                        <w:rPr>
                          <w:rFonts w:ascii="Arial Black" w:hAnsi="Arial Black"/>
                          <w:color w:val="000000" w:themeColor="text1"/>
                          <w:sz w:val="48"/>
                        </w:rPr>
                        <w:t>INFORMATION</w:t>
                      </w:r>
                      <w:r w:rsidRPr="004470F3">
                        <w:rPr>
                          <w:rFonts w:ascii="Arial" w:hAnsi="Arial" w:cs="Arial"/>
                          <w:b/>
                          <w:color w:val="000000" w:themeColor="text1"/>
                          <w:sz w:val="32"/>
                        </w:rPr>
                        <w:t xml:space="preserve"> </w:t>
                      </w:r>
                    </w:p>
                  </w:txbxContent>
                </v:textbox>
                <w10:wrap type="square"/>
              </v:shape>
            </w:pict>
          </mc:Fallback>
        </mc:AlternateContent>
      </w:r>
    </w:p>
    <w:p w14:paraId="4968DEF1" w14:textId="00D3A0CC" w:rsidR="00EF4915" w:rsidRDefault="00EF4915" w:rsidP="00EF4915"/>
    <w:p w14:paraId="573DA16F" w14:textId="021A9ED7" w:rsidR="00EF4915" w:rsidRDefault="00EF4915" w:rsidP="00EF4915"/>
    <w:p w14:paraId="72671003" w14:textId="20E86920" w:rsidR="00EF4915" w:rsidRDefault="00EF4915" w:rsidP="00EF4915">
      <w:r>
        <w:rPr>
          <w:noProof/>
        </w:rPr>
        <w:drawing>
          <wp:anchor distT="0" distB="0" distL="114300" distR="114300" simplePos="0" relativeHeight="251661312" behindDoc="0" locked="0" layoutInCell="1" allowOverlap="1" wp14:anchorId="11783276" wp14:editId="4C8A4803">
            <wp:simplePos x="0" y="0"/>
            <wp:positionH relativeFrom="column">
              <wp:posOffset>5715000</wp:posOffset>
            </wp:positionH>
            <wp:positionV relativeFrom="paragraph">
              <wp:posOffset>35560</wp:posOffset>
            </wp:positionV>
            <wp:extent cx="1094740" cy="1540510"/>
            <wp:effectExtent l="0" t="0" r="0" b="0"/>
            <wp:wrapTight wrapText="bothSides">
              <wp:wrapPolygon edited="0">
                <wp:start x="0" y="0"/>
                <wp:lineTo x="0" y="21369"/>
                <wp:lineTo x="21049" y="21369"/>
                <wp:lineTo x="21049" y="0"/>
                <wp:lineTo x="0" y="0"/>
              </wp:wrapPolygon>
            </wp:wrapTight>
            <wp:docPr id="8" name="Image 7" descr="Macintosh HD:Users:oeconseil:Pictures:ACHETEES:LOGO CHIRO RE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Macintosh HD:Users:oeconseil:Pictures:ACHETEES:LOGO CHIRO REG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4740"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AAB159F" wp14:editId="50695B30">
            <wp:simplePos x="0" y="0"/>
            <wp:positionH relativeFrom="column">
              <wp:posOffset>6972300</wp:posOffset>
            </wp:positionH>
            <wp:positionV relativeFrom="paragraph">
              <wp:posOffset>35560</wp:posOffset>
            </wp:positionV>
            <wp:extent cx="1086485" cy="1535430"/>
            <wp:effectExtent l="0" t="0" r="0" b="0"/>
            <wp:wrapTight wrapText="bothSides">
              <wp:wrapPolygon edited="0">
                <wp:start x="0" y="0"/>
                <wp:lineTo x="0" y="21439"/>
                <wp:lineTo x="21209" y="21439"/>
                <wp:lineTo x="21209" y="0"/>
                <wp:lineTo x="0" y="0"/>
              </wp:wrapPolygon>
            </wp:wrapTight>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6485"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E4A7B" w14:textId="0565BAB3" w:rsidR="00EF4915" w:rsidRDefault="00EF4915" w:rsidP="00EF4915"/>
    <w:p w14:paraId="48DC5994" w14:textId="1D96EF88" w:rsidR="00EF4915" w:rsidRDefault="00EF4915" w:rsidP="00EF4915"/>
    <w:p w14:paraId="48655736" w14:textId="401B6AD9" w:rsidR="00EF4915" w:rsidRDefault="00EF4915" w:rsidP="00EF4915"/>
    <w:p w14:paraId="72CF814A" w14:textId="1E16281F" w:rsidR="00EF4915" w:rsidRPr="00A8331B" w:rsidRDefault="00EF4915" w:rsidP="00EF4915">
      <w:pPr>
        <w:pBdr>
          <w:top w:val="single" w:sz="4" w:space="1" w:color="auto"/>
          <w:left w:val="single" w:sz="4" w:space="4" w:color="auto"/>
          <w:bottom w:val="single" w:sz="4" w:space="1" w:color="auto"/>
          <w:right w:val="single" w:sz="4" w:space="4" w:color="auto"/>
        </w:pBdr>
        <w:shd w:val="clear" w:color="auto" w:fill="CCCCCC"/>
        <w:ind w:left="567" w:right="11310" w:firstLine="708"/>
        <w:rPr>
          <w:sz w:val="12"/>
        </w:rPr>
      </w:pPr>
    </w:p>
    <w:p w14:paraId="1D9FE973" w14:textId="25A8FF00" w:rsidR="00EF4915" w:rsidRPr="00425F33" w:rsidRDefault="00EF4915" w:rsidP="00EF4915">
      <w:pPr>
        <w:pBdr>
          <w:top w:val="single" w:sz="4" w:space="1" w:color="auto"/>
          <w:left w:val="single" w:sz="4" w:space="4" w:color="auto"/>
          <w:bottom w:val="single" w:sz="4" w:space="1" w:color="auto"/>
          <w:right w:val="single" w:sz="4" w:space="4" w:color="auto"/>
        </w:pBdr>
        <w:shd w:val="clear" w:color="auto" w:fill="CCCCCC"/>
        <w:ind w:left="567" w:right="11310"/>
        <w:rPr>
          <w:rFonts w:ascii="Arial Black" w:hAnsi="Arial Black"/>
          <w:sz w:val="28"/>
        </w:rPr>
      </w:pPr>
      <w:r>
        <w:rPr>
          <w:rFonts w:ascii="Arial Black" w:hAnsi="Arial Black"/>
          <w:sz w:val="28"/>
        </w:rPr>
        <w:t xml:space="preserve">  </w:t>
      </w:r>
      <w:r w:rsidRPr="00425F33">
        <w:rPr>
          <w:rFonts w:ascii="Arial Black" w:hAnsi="Arial Black"/>
          <w:sz w:val="28"/>
        </w:rPr>
        <w:t>POUR RAPPEL :</w:t>
      </w:r>
    </w:p>
    <w:p w14:paraId="1ACB941B" w14:textId="77777777" w:rsidR="00EF4915" w:rsidRPr="00425F33" w:rsidRDefault="00EF4915" w:rsidP="00EF4915">
      <w:pPr>
        <w:pBdr>
          <w:top w:val="single" w:sz="4" w:space="1" w:color="auto"/>
          <w:left w:val="single" w:sz="4" w:space="4" w:color="auto"/>
          <w:bottom w:val="single" w:sz="4" w:space="1" w:color="auto"/>
          <w:right w:val="single" w:sz="4" w:space="4" w:color="auto"/>
        </w:pBdr>
        <w:shd w:val="clear" w:color="auto" w:fill="CCCCCC"/>
        <w:ind w:left="567" w:right="11310"/>
        <w:rPr>
          <w:rFonts w:ascii="Eurostile" w:hAnsi="Eurostile"/>
        </w:rPr>
      </w:pPr>
    </w:p>
    <w:p w14:paraId="0EFD938C" w14:textId="415CA14D" w:rsidR="00EF4915" w:rsidRPr="00A8331B" w:rsidRDefault="00EF4915" w:rsidP="00EF4915">
      <w:pPr>
        <w:ind w:left="414" w:right="2522"/>
        <w:jc w:val="both"/>
        <w:rPr>
          <w:rFonts w:ascii="Eurostile" w:hAnsi="Eurostile"/>
          <w:sz w:val="22"/>
        </w:rPr>
      </w:pPr>
    </w:p>
    <w:p w14:paraId="31121D21" w14:textId="51A9125B" w:rsidR="00EF4915" w:rsidRPr="00A8331B" w:rsidRDefault="00EF4915" w:rsidP="00EF4915">
      <w:pPr>
        <w:ind w:left="414" w:right="2522"/>
        <w:jc w:val="both"/>
        <w:rPr>
          <w:rFonts w:ascii="Eurostile" w:hAnsi="Eurostile"/>
          <w:sz w:val="22"/>
        </w:rPr>
      </w:pPr>
    </w:p>
    <w:p w14:paraId="1EF44877" w14:textId="3912E48E" w:rsidR="00EF4915" w:rsidRPr="00A8331B" w:rsidRDefault="00EF4915" w:rsidP="00EF4915">
      <w:pPr>
        <w:ind w:left="414" w:right="2522"/>
        <w:jc w:val="both"/>
        <w:rPr>
          <w:rFonts w:ascii="Eurostile" w:hAnsi="Eurostile"/>
          <w:sz w:val="22"/>
        </w:rPr>
      </w:pPr>
    </w:p>
    <w:p w14:paraId="1C8CD007" w14:textId="74569624" w:rsidR="00EF4915" w:rsidRPr="00A8331B" w:rsidRDefault="00EF4915" w:rsidP="00EF4915">
      <w:pPr>
        <w:ind w:left="414" w:right="2522"/>
        <w:jc w:val="both"/>
        <w:rPr>
          <w:rFonts w:ascii="Eurostile" w:hAnsi="Eurostile"/>
          <w:sz w:val="22"/>
        </w:rPr>
      </w:pPr>
    </w:p>
    <w:p w14:paraId="61156B5E" w14:textId="77777777" w:rsidR="00EF4915" w:rsidRPr="00A8331B" w:rsidRDefault="00EF4915" w:rsidP="00EF4915">
      <w:pPr>
        <w:pStyle w:val="Pardeliste"/>
        <w:numPr>
          <w:ilvl w:val="0"/>
          <w:numId w:val="47"/>
        </w:numPr>
        <w:ind w:left="1134" w:right="2522"/>
        <w:jc w:val="both"/>
        <w:rPr>
          <w:rFonts w:ascii="Eurostile" w:hAnsi="Eurostile"/>
          <w:sz w:val="24"/>
        </w:rPr>
      </w:pPr>
      <w:r w:rsidRPr="0035632B">
        <w:rPr>
          <w:rFonts w:ascii="Eurostile" w:hAnsi="Eurostile"/>
          <w:b/>
          <w:sz w:val="24"/>
          <w:u w:val="single"/>
        </w:rPr>
        <w:t>Il s’agit d’un document de travail </w:t>
      </w:r>
      <w:r w:rsidRPr="00A8331B">
        <w:rPr>
          <w:rFonts w:ascii="Eurostile" w:hAnsi="Eurostile"/>
          <w:sz w:val="24"/>
        </w:rPr>
        <w:t>: il est donc possible d’y apporter toutes les modifications souhaitées.</w:t>
      </w:r>
      <w:r>
        <w:rPr>
          <w:rFonts w:ascii="Eurostile" w:hAnsi="Eurostile"/>
          <w:sz w:val="24"/>
        </w:rPr>
        <w:t xml:space="preserve"> Durant la réunion, les nouvelles propositions de modification (ajout, suppression ou remplacement) sont les bienvenues.</w:t>
      </w:r>
    </w:p>
    <w:p w14:paraId="0DC4D24A" w14:textId="77777777" w:rsidR="00EF4915" w:rsidRPr="009F41B7" w:rsidRDefault="00EF4915" w:rsidP="00EF4915">
      <w:pPr>
        <w:ind w:left="1134" w:right="2522"/>
        <w:jc w:val="both"/>
        <w:rPr>
          <w:rFonts w:ascii="Eurostile" w:hAnsi="Eurostile"/>
          <w:sz w:val="20"/>
        </w:rPr>
      </w:pPr>
    </w:p>
    <w:p w14:paraId="52C40BE4" w14:textId="06F34281" w:rsidR="00EF4915" w:rsidRPr="009F41B7" w:rsidRDefault="00EF4915" w:rsidP="00EF4915">
      <w:pPr>
        <w:ind w:left="1134" w:right="2522"/>
        <w:jc w:val="both"/>
        <w:rPr>
          <w:rFonts w:ascii="Eurostile" w:hAnsi="Eurostile"/>
          <w:sz w:val="20"/>
        </w:rPr>
      </w:pPr>
    </w:p>
    <w:p w14:paraId="46090DB5" w14:textId="4EE13DA0" w:rsidR="00EF4915" w:rsidRPr="00135F7F" w:rsidRDefault="00EF4915" w:rsidP="00EF4915">
      <w:pPr>
        <w:pStyle w:val="Pardeliste"/>
        <w:numPr>
          <w:ilvl w:val="0"/>
          <w:numId w:val="47"/>
        </w:numPr>
        <w:ind w:left="1134" w:right="2522"/>
        <w:jc w:val="both"/>
        <w:outlineLvl w:val="0"/>
        <w:rPr>
          <w:rFonts w:ascii="Eurostile" w:hAnsi="Eurostile"/>
          <w:sz w:val="24"/>
        </w:rPr>
      </w:pPr>
      <w:r>
        <w:rPr>
          <w:rFonts w:ascii="Eurostile" w:hAnsi="Eurostile"/>
          <w:b/>
          <w:sz w:val="24"/>
        </w:rPr>
        <w:t>Le texte de la Charte tel qu’il vous est présenté aujourd’hui dans la colonne de gauche du tableau comparatif ci-dessous résulte de travaux et d’échanges ayant eu lieu durant les six derniers mois.  Dans la colonne de droite du tableau figurent les contributions qui ont été adressées ces six dernières semaines.</w:t>
      </w:r>
    </w:p>
    <w:p w14:paraId="645FB776" w14:textId="3034577F" w:rsidR="00EF4915" w:rsidRPr="009F41B7" w:rsidRDefault="00EF4915" w:rsidP="00EF4915">
      <w:pPr>
        <w:ind w:left="1134" w:right="2522"/>
        <w:jc w:val="both"/>
        <w:rPr>
          <w:rFonts w:ascii="Eurostile" w:hAnsi="Eurostile"/>
          <w:sz w:val="20"/>
        </w:rPr>
      </w:pPr>
    </w:p>
    <w:p w14:paraId="470E1A7C" w14:textId="77777777" w:rsidR="00EF4915" w:rsidRPr="009F41B7" w:rsidRDefault="00EF4915" w:rsidP="00EF4915">
      <w:pPr>
        <w:ind w:left="1134" w:right="2522"/>
        <w:jc w:val="both"/>
        <w:rPr>
          <w:rFonts w:ascii="Eurostile" w:hAnsi="Eurostile"/>
          <w:sz w:val="20"/>
        </w:rPr>
      </w:pPr>
    </w:p>
    <w:p w14:paraId="031AE11D" w14:textId="4DEEF133" w:rsidR="00EF4915" w:rsidRPr="00A8331B" w:rsidRDefault="00EF4915" w:rsidP="00EF4915">
      <w:pPr>
        <w:pStyle w:val="Pardeliste"/>
        <w:numPr>
          <w:ilvl w:val="0"/>
          <w:numId w:val="47"/>
        </w:numPr>
        <w:ind w:left="1134" w:right="2522"/>
        <w:jc w:val="both"/>
        <w:rPr>
          <w:rFonts w:ascii="Eurostile" w:hAnsi="Eurostile"/>
          <w:sz w:val="24"/>
        </w:rPr>
      </w:pPr>
      <w:r w:rsidRPr="00A8331B">
        <w:rPr>
          <w:rFonts w:ascii="Eurostile" w:hAnsi="Eurostile"/>
          <w:b/>
          <w:sz w:val="24"/>
        </w:rPr>
        <w:t>Il s’agit en l’état actuel d’un document de travail commun pour les Ostéopathes et les Chiropracteurs </w:t>
      </w:r>
      <w:r w:rsidRPr="00A8331B">
        <w:rPr>
          <w:rFonts w:ascii="Eurostile" w:hAnsi="Eurostile"/>
          <w:sz w:val="24"/>
        </w:rPr>
        <w:t>; cela afin de faciliter le travail de rédaction.</w:t>
      </w:r>
      <w:r>
        <w:rPr>
          <w:rFonts w:ascii="Eurostile" w:hAnsi="Eurostile"/>
          <w:sz w:val="24"/>
        </w:rPr>
        <w:t xml:space="preserve"> Evidemment, les modifications souhaitées par les Chiropracteurs ont toute leur place dans ce document.</w:t>
      </w:r>
    </w:p>
    <w:p w14:paraId="393AD5C0" w14:textId="4E2552D5" w:rsidR="00EF4915" w:rsidRPr="009F41B7" w:rsidRDefault="00EF4915" w:rsidP="00EF4915">
      <w:pPr>
        <w:ind w:left="1134" w:right="2522"/>
        <w:jc w:val="both"/>
        <w:outlineLvl w:val="0"/>
        <w:rPr>
          <w:rFonts w:ascii="Eurostile" w:hAnsi="Eurostile"/>
          <w:sz w:val="20"/>
        </w:rPr>
      </w:pPr>
    </w:p>
    <w:p w14:paraId="2126F3C8" w14:textId="6EEC2250" w:rsidR="00EF4915" w:rsidRPr="009F41B7" w:rsidRDefault="00EF4915" w:rsidP="00EF4915">
      <w:pPr>
        <w:ind w:left="1134" w:right="2522"/>
        <w:jc w:val="both"/>
        <w:outlineLvl w:val="0"/>
        <w:rPr>
          <w:rFonts w:ascii="Eurostile" w:hAnsi="Eurostile"/>
          <w:sz w:val="20"/>
        </w:rPr>
      </w:pPr>
    </w:p>
    <w:p w14:paraId="6E62FFA4" w14:textId="0FCDDE9A" w:rsidR="00EF4915" w:rsidRDefault="00706481" w:rsidP="00EF4915">
      <w:pPr>
        <w:pStyle w:val="Pardeliste"/>
        <w:numPr>
          <w:ilvl w:val="0"/>
          <w:numId w:val="47"/>
        </w:numPr>
        <w:ind w:left="1134" w:right="2522"/>
        <w:jc w:val="both"/>
        <w:outlineLvl w:val="0"/>
        <w:rPr>
          <w:rFonts w:ascii="Eurostile" w:hAnsi="Eurostile"/>
          <w:sz w:val="24"/>
        </w:rPr>
      </w:pPr>
      <w:r>
        <w:rPr>
          <w:noProof/>
        </w:rPr>
        <w:drawing>
          <wp:anchor distT="0" distB="0" distL="114300" distR="114300" simplePos="0" relativeHeight="251667456" behindDoc="0" locked="0" layoutInCell="1" allowOverlap="1" wp14:anchorId="4B695EE9" wp14:editId="136F87AE">
            <wp:simplePos x="0" y="0"/>
            <wp:positionH relativeFrom="column">
              <wp:posOffset>8623300</wp:posOffset>
            </wp:positionH>
            <wp:positionV relativeFrom="paragraph">
              <wp:posOffset>274320</wp:posOffset>
            </wp:positionV>
            <wp:extent cx="856615" cy="1486535"/>
            <wp:effectExtent l="0" t="0" r="6985" b="12065"/>
            <wp:wrapTight wrapText="bothSides">
              <wp:wrapPolygon edited="0">
                <wp:start x="7686" y="0"/>
                <wp:lineTo x="4483" y="12548"/>
                <wp:lineTo x="0" y="18085"/>
                <wp:lineTo x="0" y="19930"/>
                <wp:lineTo x="10888" y="21406"/>
                <wp:lineTo x="16012" y="21406"/>
                <wp:lineTo x="20495" y="18454"/>
                <wp:lineTo x="21136" y="17346"/>
                <wp:lineTo x="16652" y="12548"/>
                <wp:lineTo x="13450" y="0"/>
                <wp:lineTo x="7686" y="0"/>
              </wp:wrapPolygon>
            </wp:wrapTight>
            <wp:docPr id="16" name="Image 16" descr="/Users/oeconseil/Pictures/ACHETEES/plo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oeconseil/Pictures/ACHETEES/plotplo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6615"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4915" w:rsidRPr="00A8331B">
        <w:rPr>
          <w:rFonts w:ascii="Eurostile" w:hAnsi="Eurostile"/>
          <w:b/>
          <w:sz w:val="24"/>
        </w:rPr>
        <w:t xml:space="preserve">Les commentaires en </w:t>
      </w:r>
      <w:r w:rsidR="00EF4915" w:rsidRPr="0035632B">
        <w:rPr>
          <w:rFonts w:ascii="Eurostile" w:hAnsi="Eurostile"/>
          <w:b/>
          <w:sz w:val="24"/>
        </w:rPr>
        <w:t>caractères italiques correspondent à des commentaires</w:t>
      </w:r>
      <w:r w:rsidR="00EF4915" w:rsidRPr="00A8331B">
        <w:rPr>
          <w:rFonts w:ascii="Eurostile" w:hAnsi="Eurostile"/>
          <w:b/>
          <w:sz w:val="24"/>
        </w:rPr>
        <w:t xml:space="preserve">. </w:t>
      </w:r>
      <w:r w:rsidR="00EF4915" w:rsidRPr="00A8331B">
        <w:rPr>
          <w:rFonts w:ascii="Eurostile" w:hAnsi="Eurostile"/>
          <w:sz w:val="24"/>
        </w:rPr>
        <w:t>Bien entendu, un commentaire est susceptible d’apporter une modification du projet de Charte.</w:t>
      </w:r>
    </w:p>
    <w:p w14:paraId="66F63B6D" w14:textId="77777777" w:rsidR="00EF4915" w:rsidRPr="009F41B7" w:rsidRDefault="00EF4915" w:rsidP="00EF4915">
      <w:pPr>
        <w:ind w:left="1134" w:right="2522"/>
        <w:jc w:val="both"/>
        <w:outlineLvl w:val="0"/>
        <w:rPr>
          <w:rFonts w:ascii="Eurostile" w:hAnsi="Eurostile"/>
          <w:sz w:val="20"/>
        </w:rPr>
      </w:pPr>
    </w:p>
    <w:p w14:paraId="0F52A063" w14:textId="77777777" w:rsidR="00EF4915" w:rsidRDefault="00EF4915" w:rsidP="00EF4915">
      <w:pPr>
        <w:ind w:left="1134" w:right="2522"/>
        <w:jc w:val="both"/>
        <w:outlineLvl w:val="0"/>
        <w:rPr>
          <w:rFonts w:ascii="Eurostile" w:hAnsi="Eurostile"/>
          <w:sz w:val="20"/>
        </w:rPr>
      </w:pPr>
    </w:p>
    <w:p w14:paraId="6FDFBCFF" w14:textId="77777777" w:rsidR="00EF4915" w:rsidRPr="008D46B3" w:rsidRDefault="00EF4915" w:rsidP="00EF4915">
      <w:pPr>
        <w:pStyle w:val="Pardeliste"/>
        <w:numPr>
          <w:ilvl w:val="0"/>
          <w:numId w:val="47"/>
        </w:numPr>
        <w:ind w:left="1134" w:right="2522"/>
        <w:jc w:val="both"/>
        <w:rPr>
          <w:rFonts w:ascii="Eurostile" w:hAnsi="Eurostile"/>
          <w:sz w:val="24"/>
        </w:rPr>
      </w:pPr>
      <w:r w:rsidRPr="008D46B3">
        <w:rPr>
          <w:rFonts w:ascii="Eurostile" w:hAnsi="Eurostile"/>
          <w:b/>
          <w:sz w:val="24"/>
        </w:rPr>
        <w:t>Ce document porte sur la Charte des Labels</w:t>
      </w:r>
      <w:r w:rsidRPr="008D46B3">
        <w:rPr>
          <w:rFonts w:ascii="Eurostile" w:hAnsi="Eurostile"/>
          <w:sz w:val="24"/>
        </w:rPr>
        <w:t xml:space="preserve">. </w:t>
      </w:r>
      <w:r w:rsidRPr="008D46B3">
        <w:rPr>
          <w:rFonts w:ascii="Eurostile" w:hAnsi="Eurostile"/>
          <w:sz w:val="24"/>
          <w:u w:val="single"/>
        </w:rPr>
        <w:t>Il pose les fondements du Référentiel du Label</w:t>
      </w:r>
      <w:r w:rsidRPr="008D46B3">
        <w:rPr>
          <w:rFonts w:ascii="Eurostile" w:hAnsi="Eurostile"/>
          <w:sz w:val="24"/>
        </w:rPr>
        <w:t>. Une première version du référentiel existe déjà et elle est à votre disposition si vous la demandez. Sur la base des travaux de la réunion d’aujourd’hui, le projet de Référentiel sera modifié et complété afin de vous être pr</w:t>
      </w:r>
      <w:r>
        <w:rPr>
          <w:rFonts w:ascii="Eurostile" w:hAnsi="Eurostile"/>
          <w:sz w:val="24"/>
        </w:rPr>
        <w:t>oposé dans sa</w:t>
      </w:r>
      <w:r w:rsidRPr="008D46B3">
        <w:rPr>
          <w:rFonts w:ascii="Eurostile" w:hAnsi="Eurostile"/>
          <w:sz w:val="24"/>
        </w:rPr>
        <w:t xml:space="preserve"> version actualisée.</w:t>
      </w:r>
    </w:p>
    <w:p w14:paraId="756263F7" w14:textId="77777777" w:rsidR="00EF4915" w:rsidRPr="009F41B7" w:rsidRDefault="00EF4915" w:rsidP="00EF4915">
      <w:pPr>
        <w:ind w:left="1134" w:right="2522"/>
        <w:jc w:val="both"/>
        <w:outlineLvl w:val="0"/>
        <w:rPr>
          <w:rFonts w:ascii="Eurostile" w:hAnsi="Eurostile"/>
          <w:sz w:val="20"/>
        </w:rPr>
      </w:pPr>
    </w:p>
    <w:p w14:paraId="5AA1F922" w14:textId="77777777" w:rsidR="00EF4915" w:rsidRDefault="00EF4915" w:rsidP="00EF4915">
      <w:pPr>
        <w:pStyle w:val="Pardeliste"/>
        <w:numPr>
          <w:ilvl w:val="0"/>
          <w:numId w:val="47"/>
        </w:numPr>
        <w:ind w:left="1134" w:right="2522"/>
        <w:jc w:val="both"/>
        <w:rPr>
          <w:rFonts w:ascii="Eurostile" w:hAnsi="Eurostile"/>
          <w:sz w:val="28"/>
        </w:rPr>
      </w:pPr>
      <w:r w:rsidRPr="00A8331B">
        <w:rPr>
          <w:rFonts w:ascii="Eurostile" w:hAnsi="Eurostile"/>
          <w:b/>
          <w:sz w:val="28"/>
        </w:rPr>
        <w:t>Aucun é</w:t>
      </w:r>
      <w:r>
        <w:rPr>
          <w:rFonts w:ascii="Eurostile" w:hAnsi="Eurostile"/>
          <w:b/>
          <w:sz w:val="28"/>
        </w:rPr>
        <w:t>lément (visuel et texte) n’est considéré comme étant dans sa</w:t>
      </w:r>
      <w:r w:rsidRPr="00A8331B">
        <w:rPr>
          <w:rFonts w:ascii="Eurostile" w:hAnsi="Eurostile"/>
          <w:b/>
          <w:sz w:val="28"/>
        </w:rPr>
        <w:t xml:space="preserve"> forme définitive</w:t>
      </w:r>
      <w:r w:rsidRPr="00A8331B">
        <w:rPr>
          <w:rFonts w:ascii="Eurostile" w:hAnsi="Eurostile"/>
          <w:sz w:val="28"/>
        </w:rPr>
        <w:t xml:space="preserve">. </w:t>
      </w:r>
    </w:p>
    <w:p w14:paraId="12DF77AE" w14:textId="77777777" w:rsidR="00EF4915" w:rsidRPr="009F41B7" w:rsidRDefault="00EF4915" w:rsidP="00EF4915">
      <w:pPr>
        <w:pStyle w:val="Pardeliste"/>
        <w:ind w:left="1134" w:right="2522"/>
        <w:jc w:val="both"/>
        <w:rPr>
          <w:rFonts w:ascii="Eurostile" w:hAnsi="Eurostile"/>
        </w:rPr>
      </w:pPr>
    </w:p>
    <w:p w14:paraId="21FEF806" w14:textId="77777777" w:rsidR="00EF4915" w:rsidRPr="009F41B7" w:rsidRDefault="00EF4915" w:rsidP="00EF4915">
      <w:pPr>
        <w:pStyle w:val="Pardeliste"/>
        <w:ind w:left="1134" w:right="2522"/>
        <w:jc w:val="both"/>
        <w:rPr>
          <w:rFonts w:ascii="Eurostile" w:hAnsi="Eurostile"/>
        </w:rPr>
      </w:pPr>
    </w:p>
    <w:p w14:paraId="4D7DBF4B" w14:textId="77777777" w:rsidR="00EF4915" w:rsidRPr="008D46B3" w:rsidRDefault="00EF4915" w:rsidP="00EF4915">
      <w:pPr>
        <w:rPr>
          <w:rFonts w:ascii="Eurostile" w:hAnsi="Eurostile"/>
          <w:sz w:val="22"/>
        </w:rPr>
      </w:pPr>
    </w:p>
    <w:p w14:paraId="6C20742A" w14:textId="77777777" w:rsidR="00EF4915" w:rsidRPr="00425F33" w:rsidRDefault="00EF4915" w:rsidP="00EF4915">
      <w:pPr>
        <w:rPr>
          <w:rFonts w:ascii="Eurostile" w:hAnsi="Eurostile"/>
        </w:rPr>
      </w:pPr>
    </w:p>
    <w:p w14:paraId="341559E2" w14:textId="77777777" w:rsidR="00EF4915" w:rsidRDefault="00EF4915" w:rsidP="00EF4915"/>
    <w:p w14:paraId="3225F8DC" w14:textId="77777777" w:rsidR="00EF4915" w:rsidRDefault="00EF4915" w:rsidP="00EF4915"/>
    <w:p w14:paraId="75C8EDE1" w14:textId="77777777" w:rsidR="00EF4915" w:rsidRDefault="00EF4915" w:rsidP="00EF4915"/>
    <w:tbl>
      <w:tblPr>
        <w:tblStyle w:val="Trameclaire-Accent1"/>
        <w:tblW w:w="0" w:type="auto"/>
        <w:tblLook w:val="04A0" w:firstRow="1" w:lastRow="0" w:firstColumn="1" w:lastColumn="0" w:noHBand="0" w:noVBand="1"/>
      </w:tblPr>
      <w:tblGrid>
        <w:gridCol w:w="768"/>
        <w:gridCol w:w="6648"/>
        <w:gridCol w:w="7722"/>
      </w:tblGrid>
      <w:tr w:rsidR="00EF4915" w:rsidRPr="00461FFB" w14:paraId="08D2F128" w14:textId="77777777" w:rsidTr="00141A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385AC866" w14:textId="77777777" w:rsidR="00EF4915" w:rsidRPr="00461FFB" w:rsidRDefault="00EF4915" w:rsidP="00141AAB">
            <w:pPr>
              <w:jc w:val="center"/>
              <w:rPr>
                <w:rFonts w:ascii="Arial Narrow" w:hAnsi="Arial Narrow"/>
                <w:b w:val="0"/>
                <w:color w:val="FB006B"/>
                <w:sz w:val="28"/>
                <w:szCs w:val="28"/>
              </w:rPr>
            </w:pPr>
          </w:p>
        </w:tc>
        <w:tc>
          <w:tcPr>
            <w:tcW w:w="6745" w:type="dxa"/>
          </w:tcPr>
          <w:p w14:paraId="0DC6CE0B" w14:textId="77777777" w:rsidR="00EF4915" w:rsidRPr="00461FFB" w:rsidRDefault="00EF4915" w:rsidP="00141AAB">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FB006B"/>
                <w:sz w:val="28"/>
                <w:szCs w:val="28"/>
              </w:rPr>
            </w:pPr>
          </w:p>
          <w:p w14:paraId="1EDB3F6F" w14:textId="77777777" w:rsidR="00EF4915" w:rsidRPr="00461FFB" w:rsidRDefault="00EF4915" w:rsidP="00141AAB">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FB006B"/>
                <w:sz w:val="28"/>
                <w:szCs w:val="28"/>
              </w:rPr>
            </w:pPr>
            <w:r w:rsidRPr="00461FFB">
              <w:rPr>
                <w:rFonts w:ascii="Arial Narrow" w:hAnsi="Arial Narrow"/>
                <w:color w:val="FB006B"/>
                <w:sz w:val="28"/>
                <w:szCs w:val="28"/>
              </w:rPr>
              <w:t>TEXTE INITIAL</w:t>
            </w:r>
          </w:p>
          <w:p w14:paraId="5C1D4B15" w14:textId="77777777" w:rsidR="00EF4915" w:rsidRPr="00461FFB" w:rsidRDefault="00EF4915" w:rsidP="00141AAB">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FB006B"/>
                <w:sz w:val="28"/>
                <w:szCs w:val="28"/>
              </w:rPr>
            </w:pPr>
          </w:p>
        </w:tc>
        <w:tc>
          <w:tcPr>
            <w:tcW w:w="7841" w:type="dxa"/>
          </w:tcPr>
          <w:p w14:paraId="6AD64296" w14:textId="77777777" w:rsidR="00EF4915" w:rsidRPr="00921299" w:rsidRDefault="00EF4915" w:rsidP="00141AAB">
            <w:pPr>
              <w:jc w:val="center"/>
              <w:cnfStyle w:val="100000000000" w:firstRow="1" w:lastRow="0" w:firstColumn="0" w:lastColumn="0" w:oddVBand="0" w:evenVBand="0" w:oddHBand="0" w:evenHBand="0" w:firstRowFirstColumn="0" w:firstRowLastColumn="0" w:lastRowFirstColumn="0" w:lastRowLastColumn="0"/>
              <w:rPr>
                <w:rFonts w:ascii="Eurostile" w:hAnsi="Eurostile"/>
                <w:b w:val="0"/>
                <w:color w:val="FB006B"/>
                <w:sz w:val="22"/>
                <w:szCs w:val="22"/>
              </w:rPr>
            </w:pPr>
          </w:p>
          <w:p w14:paraId="38C56C27" w14:textId="77777777" w:rsidR="00EF4915" w:rsidRPr="00921299" w:rsidRDefault="00EF4915" w:rsidP="00141AAB">
            <w:pPr>
              <w:jc w:val="center"/>
              <w:cnfStyle w:val="100000000000" w:firstRow="1" w:lastRow="0" w:firstColumn="0" w:lastColumn="0" w:oddVBand="0" w:evenVBand="0" w:oddHBand="0" w:evenHBand="0" w:firstRowFirstColumn="0" w:firstRowLastColumn="0" w:lastRowFirstColumn="0" w:lastRowLastColumn="0"/>
              <w:rPr>
                <w:rFonts w:ascii="Eurostile" w:hAnsi="Eurostile"/>
                <w:b w:val="0"/>
                <w:color w:val="FB006B"/>
                <w:sz w:val="22"/>
                <w:szCs w:val="22"/>
              </w:rPr>
            </w:pPr>
            <w:r w:rsidRPr="00921299">
              <w:rPr>
                <w:rFonts w:ascii="Eurostile" w:hAnsi="Eurostile"/>
                <w:color w:val="FB006B"/>
                <w:sz w:val="22"/>
                <w:szCs w:val="22"/>
              </w:rPr>
              <w:t>PROPOSITIONS DE MODIFICATION</w:t>
            </w:r>
          </w:p>
        </w:tc>
      </w:tr>
      <w:tr w:rsidR="00EF4915" w:rsidRPr="00461FFB" w14:paraId="39EEC1D4"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1F7A4EF8" w14:textId="77777777" w:rsidR="00EF4915" w:rsidRPr="006B5842" w:rsidRDefault="00EF4915" w:rsidP="00141AAB">
            <w:pPr>
              <w:rPr>
                <w:rFonts w:ascii="Arial Narrow" w:hAnsi="Arial Narrow"/>
                <w:sz w:val="28"/>
                <w:szCs w:val="28"/>
              </w:rPr>
            </w:pPr>
            <w:r w:rsidRPr="006B5842">
              <w:rPr>
                <w:rFonts w:ascii="Arial Narrow" w:hAnsi="Arial Narrow"/>
                <w:sz w:val="28"/>
                <w:szCs w:val="28"/>
              </w:rPr>
              <w:t>1</w:t>
            </w:r>
          </w:p>
        </w:tc>
        <w:tc>
          <w:tcPr>
            <w:tcW w:w="6745" w:type="dxa"/>
          </w:tcPr>
          <w:p w14:paraId="323445DA" w14:textId="77777777" w:rsidR="00EF4915" w:rsidRPr="006B5842"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b/>
                <w:color w:val="336699"/>
                <w:sz w:val="28"/>
                <w:szCs w:val="28"/>
              </w:rPr>
            </w:pPr>
            <w:commentRangeStart w:id="1"/>
            <w:r w:rsidRPr="006B5842">
              <w:rPr>
                <w:rFonts w:ascii="Arial Narrow" w:hAnsi="Arial Narrow"/>
                <w:b/>
                <w:color w:val="336699"/>
                <w:sz w:val="28"/>
                <w:szCs w:val="28"/>
              </w:rPr>
              <w:t xml:space="preserve">Pourquoi le Label </w:t>
            </w:r>
            <w:proofErr w:type="spellStart"/>
            <w:r>
              <w:rPr>
                <w:rFonts w:ascii="Arial Narrow" w:hAnsi="Arial Narrow"/>
                <w:b/>
                <w:color w:val="336699"/>
                <w:sz w:val="28"/>
                <w:szCs w:val="28"/>
              </w:rPr>
              <w:t>Quali</w:t>
            </w:r>
            <w:proofErr w:type="spellEnd"/>
            <w:r>
              <w:rPr>
                <w:rFonts w:ascii="Arial Narrow" w:hAnsi="Arial Narrow"/>
                <w:b/>
                <w:color w:val="336699"/>
                <w:sz w:val="28"/>
                <w:szCs w:val="28"/>
              </w:rPr>
              <w:t xml:space="preserve"> </w:t>
            </w:r>
            <w:proofErr w:type="spellStart"/>
            <w:r>
              <w:rPr>
                <w:rFonts w:ascii="Arial Narrow" w:hAnsi="Arial Narrow"/>
                <w:b/>
                <w:color w:val="336699"/>
                <w:sz w:val="28"/>
                <w:szCs w:val="28"/>
              </w:rPr>
              <w:t>Osteo</w:t>
            </w:r>
            <w:proofErr w:type="spellEnd"/>
            <w:r w:rsidRPr="006B5842">
              <w:rPr>
                <w:rFonts w:ascii="Arial Narrow" w:hAnsi="Arial Narrow"/>
                <w:b/>
                <w:color w:val="336699"/>
                <w:sz w:val="28"/>
                <w:szCs w:val="28"/>
                <w:vertAlign w:val="superscript"/>
              </w:rPr>
              <w:t>® ?</w:t>
            </w:r>
            <w:commentRangeEnd w:id="1"/>
            <w:r>
              <w:rPr>
                <w:rStyle w:val="Marquedecommentaire"/>
                <w:color w:val="auto"/>
              </w:rPr>
              <w:commentReference w:id="1"/>
            </w:r>
          </w:p>
        </w:tc>
        <w:tc>
          <w:tcPr>
            <w:tcW w:w="7841" w:type="dxa"/>
          </w:tcPr>
          <w:p w14:paraId="1A689A28" w14:textId="77777777" w:rsidR="00EF4915" w:rsidRPr="00921299"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461FFB" w14:paraId="6C84F9C3"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178EBEEE" w14:textId="77777777" w:rsidR="00EF4915" w:rsidRPr="006B5842" w:rsidRDefault="00EF4915" w:rsidP="00141AAB">
            <w:pPr>
              <w:rPr>
                <w:rFonts w:ascii="Arial Narrow" w:hAnsi="Arial Narrow"/>
                <w:sz w:val="22"/>
                <w:szCs w:val="22"/>
              </w:rPr>
            </w:pPr>
            <w:r w:rsidRPr="006B5842">
              <w:rPr>
                <w:rFonts w:ascii="Arial Narrow" w:hAnsi="Arial Narrow"/>
                <w:sz w:val="22"/>
                <w:szCs w:val="22"/>
              </w:rPr>
              <w:t>1.</w:t>
            </w:r>
            <w:r>
              <w:rPr>
                <w:rFonts w:ascii="Arial Narrow" w:hAnsi="Arial Narrow"/>
                <w:sz w:val="22"/>
                <w:szCs w:val="22"/>
              </w:rPr>
              <w:t>1</w:t>
            </w:r>
          </w:p>
        </w:tc>
        <w:tc>
          <w:tcPr>
            <w:tcW w:w="6745" w:type="dxa"/>
          </w:tcPr>
          <w:p w14:paraId="5A3F6CED" w14:textId="1504745B" w:rsidR="00EF4915" w:rsidRPr="006F0D76"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color w:val="336699"/>
                <w:sz w:val="22"/>
                <w:szCs w:val="22"/>
              </w:rPr>
            </w:pPr>
            <w:r w:rsidRPr="006F0D76">
              <w:rPr>
                <w:rFonts w:ascii="Eurostile" w:hAnsi="Eurostile"/>
                <w:color w:val="336699"/>
                <w:sz w:val="22"/>
                <w:szCs w:val="22"/>
              </w:rPr>
              <w:t xml:space="preserve">La société dans son ensemble, au premier chef la sécurité sociale et les professionnels de santé, fait face à différentes problématiques telles que l’augmentation constante des dépenses de santé, le vieillissement de la population, la désertification médicale, l’engorgement des cabinets, </w:t>
            </w:r>
            <w:commentRangeStart w:id="2"/>
            <w:r w:rsidRPr="006F0D76">
              <w:rPr>
                <w:rFonts w:ascii="Eurostile" w:hAnsi="Eurostile"/>
                <w:color w:val="336699"/>
                <w:sz w:val="22"/>
                <w:szCs w:val="22"/>
              </w:rPr>
              <w:t>l’errance et le nomadisme médical</w:t>
            </w:r>
            <w:commentRangeEnd w:id="2"/>
            <w:r>
              <w:rPr>
                <w:rStyle w:val="Marquedecommentaire"/>
                <w:color w:val="auto"/>
              </w:rPr>
              <w:commentReference w:id="2"/>
            </w:r>
            <w:r w:rsidRPr="006F0D76">
              <w:rPr>
                <w:rFonts w:ascii="Eurostile" w:hAnsi="Eurostile"/>
                <w:color w:val="336699"/>
                <w:sz w:val="22"/>
                <w:szCs w:val="22"/>
              </w:rPr>
              <w:t>.</w:t>
            </w:r>
          </w:p>
          <w:p w14:paraId="4E42B057" w14:textId="77777777" w:rsidR="00EF4915" w:rsidRPr="006F0D76"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b/>
                <w:color w:val="336699"/>
                <w:sz w:val="28"/>
                <w:szCs w:val="28"/>
              </w:rPr>
            </w:pPr>
          </w:p>
        </w:tc>
        <w:tc>
          <w:tcPr>
            <w:tcW w:w="7841" w:type="dxa"/>
          </w:tcPr>
          <w:p w14:paraId="6F73D730"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commentRangeStart w:id="3"/>
            <w:r w:rsidRPr="00921299">
              <w:rPr>
                <w:rFonts w:ascii="Eurostile" w:hAnsi="Eurostile"/>
                <w:b/>
                <w:sz w:val="22"/>
                <w:szCs w:val="22"/>
                <w:u w:val="single"/>
              </w:rPr>
              <w:t>Luc BOUSSION</w:t>
            </w:r>
            <w:commentRangeEnd w:id="3"/>
            <w:r>
              <w:rPr>
                <w:rStyle w:val="Marquedecommentaire"/>
                <w:color w:val="auto"/>
              </w:rPr>
              <w:commentReference w:id="3"/>
            </w:r>
          </w:p>
          <w:p w14:paraId="4A13479F"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u w:val="single"/>
              </w:rPr>
            </w:pPr>
            <w:r w:rsidRPr="00921299">
              <w:rPr>
                <w:rFonts w:ascii="Eurostile" w:hAnsi="Eurostile"/>
                <w:sz w:val="22"/>
                <w:szCs w:val="22"/>
                <w:u w:val="single"/>
              </w:rPr>
              <w:t>La société et son système de santé sont confrontés à différentes problématiques telles que l’augmentation des maladies chroniques, des troubles fonctionnels et du vieillissement de la population…</w:t>
            </w:r>
          </w:p>
          <w:p w14:paraId="60AF69EA"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u w:val="single"/>
              </w:rPr>
            </w:pPr>
            <w:r w:rsidRPr="00921299">
              <w:rPr>
                <w:rFonts w:ascii="Eurostile" w:hAnsi="Eurostile"/>
                <w:sz w:val="22"/>
                <w:szCs w:val="22"/>
                <w:u w:val="single"/>
              </w:rPr>
              <w:t>Cette réalité s’inscrit dans un contexte de désertification médicale dans les campagnes, d’engorgement des cabinets de ville et une errance médicale des patients.</w:t>
            </w:r>
          </w:p>
          <w:p w14:paraId="447F16F7"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u w:val="single"/>
              </w:rPr>
            </w:pPr>
            <w:r w:rsidRPr="00921299">
              <w:rPr>
                <w:rFonts w:ascii="Eurostile" w:hAnsi="Eurostile"/>
                <w:sz w:val="22"/>
                <w:szCs w:val="22"/>
                <w:u w:val="single"/>
              </w:rPr>
              <w:t>Les thérapeutiques basées sur un modèle médical essentiellement curatif associé à une augmentation permanente des dépenses de santé trouvent aujourd’hui leurs limites et attestent l’obsolescence.</w:t>
            </w:r>
          </w:p>
          <w:p w14:paraId="5AA0DD37"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u w:val="single"/>
              </w:rPr>
            </w:pPr>
          </w:p>
          <w:p w14:paraId="68537EDD"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u w:val="single"/>
              </w:rPr>
            </w:pPr>
          </w:p>
          <w:p w14:paraId="6636D619"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Luc FONTAINE</w:t>
            </w:r>
          </w:p>
          <w:p w14:paraId="60C079E9"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commentRangeStart w:id="4"/>
            <w:r w:rsidRPr="00921299">
              <w:rPr>
                <w:rFonts w:ascii="Eurostile" w:hAnsi="Eurostile"/>
                <w:i/>
                <w:sz w:val="22"/>
                <w:szCs w:val="22"/>
              </w:rPr>
              <w:t>Errance et nomadisme sont des mots négatifs et ancien, bien améliorés depuis le contrat médecin traitant.</w:t>
            </w:r>
            <w:commentRangeEnd w:id="4"/>
            <w:r>
              <w:rPr>
                <w:rStyle w:val="Marquedecommentaire"/>
                <w:color w:val="auto"/>
              </w:rPr>
              <w:commentReference w:id="4"/>
            </w:r>
          </w:p>
          <w:p w14:paraId="5311D103"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p w14:paraId="6D8C331C"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commentRangeStart w:id="5"/>
            <w:r w:rsidRPr="00921299">
              <w:rPr>
                <w:rFonts w:ascii="Eurostile" w:hAnsi="Eurostile"/>
                <w:sz w:val="22"/>
                <w:szCs w:val="22"/>
              </w:rPr>
              <w:t>Je rajouterais : un système de soins de proximité réputé cloisonné</w:t>
            </w:r>
            <w:commentRangeEnd w:id="5"/>
            <w:r>
              <w:rPr>
                <w:rStyle w:val="Marquedecommentaire"/>
                <w:color w:val="auto"/>
              </w:rPr>
              <w:commentReference w:id="5"/>
            </w:r>
          </w:p>
          <w:p w14:paraId="36919CE7"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0B3D1AC5"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4238AAAB"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Laurent LEGENDRE</w:t>
            </w:r>
          </w:p>
          <w:p w14:paraId="12F83751"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commentRangeStart w:id="6"/>
            <w:r w:rsidRPr="00921299">
              <w:rPr>
                <w:rFonts w:ascii="Eurostile" w:hAnsi="Eurostile"/>
                <w:i/>
                <w:sz w:val="22"/>
                <w:szCs w:val="22"/>
              </w:rPr>
              <w:t xml:space="preserve">1/ Pourquoi </w:t>
            </w:r>
            <w:proofErr w:type="gramStart"/>
            <w:r w:rsidRPr="00921299">
              <w:rPr>
                <w:rFonts w:ascii="Eurostile" w:hAnsi="Eurostile"/>
                <w:i/>
                <w:sz w:val="22"/>
                <w:szCs w:val="22"/>
              </w:rPr>
              <w:t>ne appeler</w:t>
            </w:r>
            <w:proofErr w:type="gramEnd"/>
            <w:r w:rsidRPr="00921299">
              <w:rPr>
                <w:rFonts w:ascii="Eurostile" w:hAnsi="Eurostile"/>
                <w:i/>
                <w:sz w:val="22"/>
                <w:szCs w:val="22"/>
              </w:rPr>
              <w:t xml:space="preserve"> le label : </w:t>
            </w:r>
            <w:proofErr w:type="spellStart"/>
            <w:r w:rsidRPr="00921299">
              <w:rPr>
                <w:rFonts w:ascii="Eurostile" w:hAnsi="Eurostile"/>
                <w:i/>
                <w:sz w:val="22"/>
                <w:szCs w:val="22"/>
              </w:rPr>
              <w:t>Qualitostéo</w:t>
            </w:r>
            <w:proofErr w:type="spellEnd"/>
            <w:r w:rsidRPr="00921299">
              <w:rPr>
                <w:rFonts w:ascii="Eurostile" w:hAnsi="Eurostile"/>
                <w:i/>
                <w:sz w:val="22"/>
                <w:szCs w:val="22"/>
              </w:rPr>
              <w:t xml:space="preserve"> plutôt pour souligner l’aspect qualité revendiqué par ce label ? C’est plus parlant et plus facile à </w:t>
            </w:r>
            <w:proofErr w:type="gramStart"/>
            <w:r w:rsidRPr="00921299">
              <w:rPr>
                <w:rFonts w:ascii="Eurostile" w:hAnsi="Eurostile"/>
                <w:i/>
                <w:sz w:val="22"/>
                <w:szCs w:val="22"/>
              </w:rPr>
              <w:t>dire..</w:t>
            </w:r>
            <w:proofErr w:type="gramEnd"/>
          </w:p>
          <w:p w14:paraId="576EE60E"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sidRPr="00921299">
              <w:rPr>
                <w:rFonts w:ascii="Eurostile" w:hAnsi="Eurostile"/>
                <w:i/>
                <w:sz w:val="22"/>
                <w:szCs w:val="22"/>
              </w:rPr>
              <w:t xml:space="preserve">(À moins que la </w:t>
            </w:r>
            <w:proofErr w:type="gramStart"/>
            <w:r w:rsidRPr="00921299">
              <w:rPr>
                <w:rFonts w:ascii="Eurostile" w:hAnsi="Eurostile"/>
                <w:i/>
                <w:sz w:val="22"/>
                <w:szCs w:val="22"/>
              </w:rPr>
              <w:t>«  qualification</w:t>
            </w:r>
            <w:proofErr w:type="gramEnd"/>
            <w:r w:rsidRPr="00921299">
              <w:rPr>
                <w:rFonts w:ascii="Eurostile" w:hAnsi="Eurostile"/>
                <w:i/>
                <w:sz w:val="22"/>
                <w:szCs w:val="22"/>
              </w:rPr>
              <w:t> » ne soit autant visée par ledit label ??)</w:t>
            </w:r>
            <w:commentRangeEnd w:id="6"/>
            <w:r>
              <w:rPr>
                <w:rStyle w:val="Marquedecommentaire"/>
                <w:color w:val="auto"/>
              </w:rPr>
              <w:commentReference w:id="6"/>
            </w:r>
          </w:p>
          <w:p w14:paraId="547C99CD"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p w14:paraId="4B252AD5" w14:textId="77777777" w:rsidR="00EF4915" w:rsidRPr="00921299" w:rsidRDefault="00EF4915" w:rsidP="00141A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Eurostile" w:hAnsi="Eurostile" w:cs="Helvetica"/>
                <w:i/>
                <w:sz w:val="22"/>
                <w:szCs w:val="22"/>
              </w:rPr>
            </w:pPr>
            <w:r w:rsidRPr="00921299">
              <w:rPr>
                <w:rFonts w:ascii="Eurostile" w:hAnsi="Eurostile"/>
                <w:i/>
                <w:sz w:val="22"/>
                <w:szCs w:val="22"/>
              </w:rPr>
              <w:t xml:space="preserve">2/ </w:t>
            </w:r>
            <w:r w:rsidRPr="00921299">
              <w:rPr>
                <w:rFonts w:ascii="Eurostile" w:hAnsi="Eurostile" w:cs="Helvetica"/>
                <w:i/>
                <w:sz w:val="22"/>
                <w:szCs w:val="22"/>
              </w:rPr>
              <w:t xml:space="preserve">Pourrait-on inclure une clause (d'importance selon moi) sur un problème que rencontreront plusieurs candidats au label, et dont on ne saurait se passer.  </w:t>
            </w:r>
            <w:proofErr w:type="gramStart"/>
            <w:r w:rsidRPr="00921299">
              <w:rPr>
                <w:rFonts w:ascii="Eurostile" w:hAnsi="Eurostile" w:cs="Helvetica"/>
                <w:i/>
                <w:sz w:val="22"/>
                <w:szCs w:val="22"/>
              </w:rPr>
              <w:t>Voilà:</w:t>
            </w:r>
            <w:proofErr w:type="gramEnd"/>
            <w:r w:rsidRPr="00921299">
              <w:rPr>
                <w:rFonts w:ascii="Eurostile" w:hAnsi="Eurostile" w:cs="Helvetica"/>
                <w:i/>
                <w:sz w:val="22"/>
                <w:szCs w:val="22"/>
              </w:rPr>
              <w:t xml:space="preserve"> </w:t>
            </w:r>
          </w:p>
          <w:p w14:paraId="6BE913A7" w14:textId="77777777" w:rsidR="00EF4915" w:rsidRPr="00921299" w:rsidRDefault="00EF4915" w:rsidP="00141A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Eurostile" w:hAnsi="Eurostile" w:cs="Helvetica"/>
                <w:b/>
                <w:bCs/>
                <w:i/>
                <w:sz w:val="22"/>
                <w:szCs w:val="22"/>
              </w:rPr>
            </w:pPr>
            <w:r w:rsidRPr="00921299">
              <w:rPr>
                <w:rFonts w:ascii="Eurostile" w:hAnsi="Eurostile" w:cs="Helvetica"/>
                <w:i/>
                <w:sz w:val="22"/>
                <w:szCs w:val="22"/>
              </w:rPr>
              <w:t xml:space="preserve"> L'exercice EXCLUSIF de la pratique, afin de faire de notre métier une profession, peut s'avérer fondamental. Pour autant, il </w:t>
            </w:r>
            <w:proofErr w:type="gramStart"/>
            <w:r w:rsidRPr="00921299">
              <w:rPr>
                <w:rFonts w:ascii="Eurostile" w:hAnsi="Eurostile" w:cs="Helvetica"/>
                <w:i/>
                <w:sz w:val="22"/>
                <w:szCs w:val="22"/>
              </w:rPr>
              <w:t>faudrait  prendre</w:t>
            </w:r>
            <w:proofErr w:type="gramEnd"/>
            <w:r w:rsidRPr="00921299">
              <w:rPr>
                <w:rFonts w:ascii="Eurostile" w:hAnsi="Eurostile" w:cs="Helvetica"/>
                <w:i/>
                <w:sz w:val="22"/>
                <w:szCs w:val="22"/>
              </w:rPr>
              <w:t xml:space="preserve"> une précaution </w:t>
            </w:r>
            <w:r w:rsidRPr="00921299">
              <w:rPr>
                <w:rFonts w:ascii="Eurostile" w:hAnsi="Eurostile" w:cs="Helvetica"/>
                <w:i/>
                <w:sz w:val="22"/>
                <w:szCs w:val="22"/>
              </w:rPr>
              <w:lastRenderedPageBreak/>
              <w:t xml:space="preserve">d'importance pour ceux, nombreux et néanmoins compétents, issus du DE de kiné, et qui au sein de leur cabinet, pratiquent l'ostéopathie </w:t>
            </w:r>
            <w:r w:rsidRPr="00921299">
              <w:rPr>
                <w:rFonts w:ascii="Eurostile" w:hAnsi="Eurostile" w:cs="Helvetica"/>
                <w:b/>
                <w:bCs/>
                <w:i/>
                <w:sz w:val="22"/>
                <w:szCs w:val="22"/>
              </w:rPr>
              <w:t xml:space="preserve">en parallèle </w:t>
            </w:r>
            <w:r w:rsidRPr="00921299">
              <w:rPr>
                <w:rFonts w:ascii="Eurostile" w:hAnsi="Eurostile" w:cs="Helvetica"/>
                <w:i/>
                <w:sz w:val="22"/>
                <w:szCs w:val="22"/>
              </w:rPr>
              <w:t>de la kiné. Ceux-là mêmes, diplômés en ostéopathie, qui ne veulent pas sacrifier leur métier premier de kinésithérapeute, mais conscients que le mélange des genres nuit aux deux diplômes et ne va pas dans le sens de la qualité requise pour professionnaliser "</w:t>
            </w:r>
            <w:proofErr w:type="gramStart"/>
            <w:r w:rsidRPr="00921299">
              <w:rPr>
                <w:rFonts w:ascii="Eurostile" w:hAnsi="Eurostile" w:cs="Helvetica"/>
                <w:i/>
                <w:sz w:val="22"/>
                <w:szCs w:val="22"/>
              </w:rPr>
              <w:t>l' art</w:t>
            </w:r>
            <w:proofErr w:type="gramEnd"/>
            <w:r w:rsidRPr="00921299">
              <w:rPr>
                <w:rFonts w:ascii="Eurostile" w:hAnsi="Eurostile" w:cs="Helvetica"/>
                <w:i/>
                <w:sz w:val="22"/>
                <w:szCs w:val="22"/>
              </w:rPr>
              <w:t xml:space="preserve"> ostéopathie</w:t>
            </w:r>
            <w:commentRangeStart w:id="7"/>
            <w:r w:rsidRPr="00921299">
              <w:rPr>
                <w:rFonts w:ascii="Eurostile" w:hAnsi="Eurostile" w:cs="Helvetica"/>
                <w:i/>
                <w:sz w:val="22"/>
                <w:szCs w:val="22"/>
              </w:rPr>
              <w:t xml:space="preserve">".   Afin </w:t>
            </w:r>
            <w:proofErr w:type="gramStart"/>
            <w:r w:rsidRPr="00921299">
              <w:rPr>
                <w:rFonts w:ascii="Eurostile" w:hAnsi="Eurostile" w:cs="Helvetica"/>
                <w:i/>
                <w:sz w:val="22"/>
                <w:szCs w:val="22"/>
              </w:rPr>
              <w:t>d' éviter</w:t>
            </w:r>
            <w:proofErr w:type="gramEnd"/>
            <w:r w:rsidRPr="00921299">
              <w:rPr>
                <w:rFonts w:ascii="Eurostile" w:hAnsi="Eurostile" w:cs="Helvetica"/>
                <w:i/>
                <w:sz w:val="22"/>
                <w:szCs w:val="22"/>
              </w:rPr>
              <w:t xml:space="preserve"> un mélange, afin de ne pas écarter ces ostéopathes D.O ayant une pratique conforme au label, et pour montrer qu'ils sont sensibles à son éthique,  ne serait-il pas judicieux de leur faire signer une </w:t>
            </w:r>
            <w:r w:rsidRPr="00921299">
              <w:rPr>
                <w:rFonts w:ascii="Eurostile" w:hAnsi="Eurostile" w:cs="Helvetica"/>
                <w:b/>
                <w:bCs/>
                <w:i/>
                <w:sz w:val="22"/>
                <w:szCs w:val="22"/>
              </w:rPr>
              <w:t>"charte de bonne pratique"</w:t>
            </w:r>
            <w:r w:rsidRPr="00921299">
              <w:rPr>
                <w:rFonts w:ascii="Eurostile" w:hAnsi="Eurostile" w:cs="Helvetica"/>
                <w:i/>
                <w:sz w:val="22"/>
                <w:szCs w:val="22"/>
              </w:rPr>
              <w:t>? Charte, qui engagerait le praticien à changer de casquette entre ses deux compétences, lui interdisant toute utilisation de technique ostéopathique au cours d'un</w:t>
            </w:r>
            <w:r w:rsidRPr="00921299">
              <w:rPr>
                <w:rFonts w:ascii="Eurostile" w:hAnsi="Eurostile" w:cs="Helvetica"/>
                <w:b/>
                <w:bCs/>
                <w:i/>
                <w:sz w:val="22"/>
                <w:szCs w:val="22"/>
              </w:rPr>
              <w:t xml:space="preserve"> traitement prescrit. </w:t>
            </w:r>
          </w:p>
          <w:p w14:paraId="67A3EB8C" w14:textId="77777777" w:rsidR="00EF4915" w:rsidRPr="00921299" w:rsidRDefault="00EF4915" w:rsidP="00141A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Eurostile" w:hAnsi="Eurostile" w:cs="Helvetica"/>
                <w:i/>
                <w:sz w:val="22"/>
                <w:szCs w:val="22"/>
              </w:rPr>
            </w:pPr>
            <w:r w:rsidRPr="00921299">
              <w:rPr>
                <w:rFonts w:ascii="Eurostile" w:hAnsi="Eurostile" w:cs="Helvetica"/>
                <w:b/>
                <w:bCs/>
                <w:i/>
                <w:sz w:val="22"/>
                <w:szCs w:val="22"/>
              </w:rPr>
              <w:t xml:space="preserve"> </w:t>
            </w:r>
            <w:r w:rsidRPr="00921299">
              <w:rPr>
                <w:rFonts w:ascii="Eurostile" w:hAnsi="Eurostile" w:cs="Helvetica"/>
                <w:i/>
                <w:sz w:val="22"/>
                <w:szCs w:val="22"/>
              </w:rPr>
              <w:t xml:space="preserve">Concrètement une technique de normalisation </w:t>
            </w:r>
            <w:proofErr w:type="spellStart"/>
            <w:r w:rsidRPr="00921299">
              <w:rPr>
                <w:rFonts w:ascii="Eurostile" w:hAnsi="Eurostile" w:cs="Helvetica"/>
                <w:i/>
                <w:sz w:val="22"/>
                <w:szCs w:val="22"/>
              </w:rPr>
              <w:t>astragalo</w:t>
            </w:r>
            <w:proofErr w:type="spellEnd"/>
            <w:r w:rsidRPr="00921299">
              <w:rPr>
                <w:rFonts w:ascii="Eurostile" w:hAnsi="Eurostile" w:cs="Helvetica"/>
                <w:i/>
                <w:sz w:val="22"/>
                <w:szCs w:val="22"/>
              </w:rPr>
              <w:t xml:space="preserve">-calcanéenne ne peut faire l'objet (ou être incluse) dans une séance prescrite de </w:t>
            </w:r>
            <w:proofErr w:type="gramStart"/>
            <w:r w:rsidRPr="00921299">
              <w:rPr>
                <w:rFonts w:ascii="Eurostile" w:hAnsi="Eurostile" w:cs="Helvetica"/>
                <w:i/>
                <w:sz w:val="22"/>
                <w:szCs w:val="22"/>
              </w:rPr>
              <w:t>kinésithérapie;</w:t>
            </w:r>
            <w:proofErr w:type="gramEnd"/>
            <w:r w:rsidRPr="00921299">
              <w:rPr>
                <w:rFonts w:ascii="Eurostile" w:hAnsi="Eurostile" w:cs="Helvetica"/>
                <w:i/>
                <w:sz w:val="22"/>
                <w:szCs w:val="22"/>
              </w:rPr>
              <w:t xml:space="preserve"> ni même la </w:t>
            </w:r>
            <w:proofErr w:type="spellStart"/>
            <w:r w:rsidRPr="00921299">
              <w:rPr>
                <w:rFonts w:ascii="Eurostile" w:hAnsi="Eurostile" w:cs="Helvetica"/>
                <w:i/>
                <w:sz w:val="22"/>
                <w:szCs w:val="22"/>
              </w:rPr>
              <w:t>réharmonisation</w:t>
            </w:r>
            <w:proofErr w:type="spellEnd"/>
            <w:r w:rsidRPr="00921299">
              <w:rPr>
                <w:rFonts w:ascii="Eurostile" w:hAnsi="Eurostile" w:cs="Helvetica"/>
                <w:i/>
                <w:sz w:val="22"/>
                <w:szCs w:val="22"/>
              </w:rPr>
              <w:t xml:space="preserve"> d'un sacrum. Techniques qui ne font pas partie du cursus de kinésithérapie qui déjà, enseigne les normalisations des vertèbres </w:t>
            </w:r>
            <w:proofErr w:type="gramStart"/>
            <w:r w:rsidRPr="00921299">
              <w:rPr>
                <w:rFonts w:ascii="Eurostile" w:hAnsi="Eurostile" w:cs="Helvetica"/>
                <w:i/>
                <w:sz w:val="22"/>
                <w:szCs w:val="22"/>
              </w:rPr>
              <w:t>( sans</w:t>
            </w:r>
            <w:proofErr w:type="gramEnd"/>
            <w:r w:rsidRPr="00921299">
              <w:rPr>
                <w:rFonts w:ascii="Eurostile" w:hAnsi="Eurostile" w:cs="Helvetica"/>
                <w:i/>
                <w:sz w:val="22"/>
                <w:szCs w:val="22"/>
              </w:rPr>
              <w:t xml:space="preserve"> maîtrise des lois fondamentales de </w:t>
            </w:r>
            <w:proofErr w:type="spellStart"/>
            <w:r w:rsidRPr="00921299">
              <w:rPr>
                <w:rFonts w:ascii="Eurostile" w:hAnsi="Eurostile" w:cs="Helvetica"/>
                <w:i/>
                <w:sz w:val="22"/>
                <w:szCs w:val="22"/>
              </w:rPr>
              <w:t>Fryette</w:t>
            </w:r>
            <w:proofErr w:type="spellEnd"/>
            <w:r w:rsidRPr="00921299">
              <w:rPr>
                <w:rFonts w:ascii="Eurostile" w:hAnsi="Eurostile" w:cs="Helvetica"/>
                <w:i/>
                <w:sz w:val="22"/>
                <w:szCs w:val="22"/>
              </w:rPr>
              <w:t xml:space="preserve"> ).</w:t>
            </w:r>
          </w:p>
          <w:p w14:paraId="169039B2"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cs="Helvetica"/>
                <w:i/>
                <w:sz w:val="22"/>
                <w:szCs w:val="22"/>
              </w:rPr>
            </w:pPr>
            <w:r w:rsidRPr="00921299">
              <w:rPr>
                <w:rFonts w:ascii="Eurostile" w:hAnsi="Eurostile" w:cs="Helvetica"/>
                <w:i/>
                <w:sz w:val="22"/>
                <w:szCs w:val="22"/>
              </w:rPr>
              <w:t xml:space="preserve">   En conclusion, pour être labellisé, le praticien devra s'engager à concevoir la pratique de l'ostéopathie (à défaut d'exclusive) </w:t>
            </w:r>
            <w:r w:rsidRPr="00921299">
              <w:rPr>
                <w:rFonts w:ascii="Eurostile" w:hAnsi="Eurostile" w:cs="Helvetica"/>
                <w:b/>
                <w:bCs/>
                <w:i/>
                <w:sz w:val="22"/>
                <w:szCs w:val="22"/>
              </w:rPr>
              <w:t>comme une technique de première intention</w:t>
            </w:r>
            <w:r w:rsidRPr="00921299">
              <w:rPr>
                <w:rFonts w:ascii="Eurostile" w:hAnsi="Eurostile" w:cs="Helvetica"/>
                <w:i/>
                <w:sz w:val="22"/>
                <w:szCs w:val="22"/>
              </w:rPr>
              <w:t xml:space="preserve">, n'obéissant à </w:t>
            </w:r>
            <w:r w:rsidRPr="00921299">
              <w:rPr>
                <w:rFonts w:ascii="Eurostile" w:hAnsi="Eurostile" w:cs="Helvetica"/>
                <w:b/>
                <w:bCs/>
                <w:i/>
                <w:sz w:val="22"/>
                <w:szCs w:val="22"/>
              </w:rPr>
              <w:t xml:space="preserve">aucune </w:t>
            </w:r>
            <w:r w:rsidRPr="00921299">
              <w:rPr>
                <w:rFonts w:ascii="Eurostile" w:hAnsi="Eurostile" w:cs="Helvetica"/>
                <w:i/>
                <w:sz w:val="22"/>
                <w:szCs w:val="22"/>
              </w:rPr>
              <w:t>prescription médicale (une indication du médecin restant toutefois possible).</w:t>
            </w:r>
          </w:p>
          <w:commentRangeEnd w:id="7"/>
          <w:p w14:paraId="3602215B"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Pr>
                <w:rStyle w:val="Marquedecommentaire"/>
                <w:color w:val="auto"/>
              </w:rPr>
              <w:commentReference w:id="7"/>
            </w:r>
          </w:p>
          <w:p w14:paraId="0AC662AC"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77C42651"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Etienne VARLAN</w:t>
            </w:r>
          </w:p>
          <w:p w14:paraId="3AFED65B"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commentRangeStart w:id="8"/>
            <w:r w:rsidRPr="00921299">
              <w:rPr>
                <w:rFonts w:ascii="Eurostile" w:hAnsi="Eurostile"/>
                <w:i/>
                <w:sz w:val="22"/>
                <w:szCs w:val="22"/>
              </w:rPr>
              <w:t xml:space="preserve">Et la prolifération de médecines parallèles non </w:t>
            </w:r>
            <w:proofErr w:type="spellStart"/>
            <w:r w:rsidRPr="00921299">
              <w:rPr>
                <w:rFonts w:ascii="Eurostile" w:hAnsi="Eurostile"/>
                <w:i/>
                <w:sz w:val="22"/>
                <w:szCs w:val="22"/>
              </w:rPr>
              <w:t>réferencées</w:t>
            </w:r>
            <w:commentRangeEnd w:id="8"/>
            <w:proofErr w:type="spellEnd"/>
            <w:r>
              <w:rPr>
                <w:rStyle w:val="Marquedecommentaire"/>
                <w:color w:val="auto"/>
              </w:rPr>
              <w:commentReference w:id="8"/>
            </w:r>
          </w:p>
          <w:p w14:paraId="5D722E4F"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006770F5"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1B651BD5"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Caroline TOUIZER</w:t>
            </w:r>
          </w:p>
          <w:p w14:paraId="10E97008"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trike/>
                <w:color w:val="336699"/>
                <w:sz w:val="22"/>
                <w:szCs w:val="22"/>
              </w:rPr>
            </w:pPr>
            <w:r w:rsidRPr="00921299">
              <w:rPr>
                <w:rFonts w:ascii="Eurostile" w:hAnsi="Eurostile"/>
                <w:color w:val="336699"/>
                <w:sz w:val="22"/>
                <w:szCs w:val="22"/>
              </w:rPr>
              <w:t xml:space="preserve">La société dans son ensemble, </w:t>
            </w:r>
            <w:commentRangeStart w:id="9"/>
            <w:r w:rsidRPr="00921299">
              <w:rPr>
                <w:rFonts w:ascii="Eurostile" w:hAnsi="Eurostile"/>
                <w:strike/>
                <w:color w:val="336699"/>
                <w:sz w:val="22"/>
                <w:szCs w:val="22"/>
              </w:rPr>
              <w:t>au premier chef la sécurité sociale et les professionnels de santé</w:t>
            </w:r>
            <w:commentRangeEnd w:id="9"/>
            <w:r>
              <w:rPr>
                <w:rStyle w:val="Marquedecommentaire"/>
                <w:color w:val="auto"/>
              </w:rPr>
              <w:commentReference w:id="9"/>
            </w:r>
            <w:r w:rsidRPr="00921299">
              <w:rPr>
                <w:rFonts w:ascii="Eurostile" w:hAnsi="Eurostile"/>
                <w:color w:val="336699"/>
                <w:sz w:val="22"/>
                <w:szCs w:val="22"/>
              </w:rPr>
              <w:t xml:space="preserve">, fait face à différentes problématiques telles que l’augmentation constante des dépenses de santé, le vieillissement de la population, la désertification médicale, l’engorgement des cabinets, </w:t>
            </w:r>
            <w:r w:rsidRPr="00921299">
              <w:rPr>
                <w:rFonts w:ascii="Eurostile" w:hAnsi="Eurostile"/>
                <w:strike/>
                <w:color w:val="336699"/>
                <w:sz w:val="22"/>
                <w:szCs w:val="22"/>
              </w:rPr>
              <w:t>l’errance et le nomadisme médical</w:t>
            </w:r>
          </w:p>
          <w:p w14:paraId="667BA6DD" w14:textId="77777777" w:rsidR="00EF4915"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30BD62D3"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461FFB" w14:paraId="70169414"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446EA81F" w14:textId="77777777" w:rsidR="00EF4915" w:rsidRPr="006B5842" w:rsidRDefault="00EF4915" w:rsidP="00141AAB">
            <w:pPr>
              <w:rPr>
                <w:rFonts w:ascii="Arial Narrow" w:hAnsi="Arial Narrow"/>
                <w:sz w:val="22"/>
                <w:szCs w:val="22"/>
              </w:rPr>
            </w:pPr>
            <w:r w:rsidRPr="006B5842">
              <w:rPr>
                <w:rFonts w:ascii="Arial Narrow" w:hAnsi="Arial Narrow"/>
                <w:sz w:val="22"/>
                <w:szCs w:val="22"/>
              </w:rPr>
              <w:lastRenderedPageBreak/>
              <w:t>1.2</w:t>
            </w:r>
          </w:p>
        </w:tc>
        <w:tc>
          <w:tcPr>
            <w:tcW w:w="6745" w:type="dxa"/>
          </w:tcPr>
          <w:p w14:paraId="643497E2" w14:textId="77777777" w:rsidR="00EF4915" w:rsidRPr="006F0D76"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color w:val="336699"/>
                <w:sz w:val="22"/>
                <w:szCs w:val="22"/>
              </w:rPr>
            </w:pPr>
            <w:r w:rsidRPr="006F0D76">
              <w:rPr>
                <w:rFonts w:ascii="Eurostile" w:hAnsi="Eurostile"/>
                <w:b/>
                <w:color w:val="336699"/>
                <w:sz w:val="22"/>
                <w:szCs w:val="22"/>
              </w:rPr>
              <w:t>L’ostéopathie et la chiropraxie</w:t>
            </w:r>
            <w:r w:rsidRPr="006F0D76">
              <w:rPr>
                <w:rFonts w:ascii="Eurostile" w:hAnsi="Eurostile"/>
                <w:color w:val="336699"/>
                <w:sz w:val="22"/>
                <w:szCs w:val="22"/>
              </w:rPr>
              <w:t xml:space="preserve"> </w:t>
            </w:r>
            <w:r w:rsidRPr="006F0D76">
              <w:rPr>
                <w:rFonts w:ascii="Eurostile" w:hAnsi="Eurostile"/>
                <w:b/>
                <w:color w:val="336699"/>
                <w:sz w:val="22"/>
                <w:szCs w:val="22"/>
              </w:rPr>
              <w:t>peuvent contribuer à résoudre ces problématiques.</w:t>
            </w:r>
          </w:p>
          <w:p w14:paraId="50B3A526" w14:textId="77777777" w:rsidR="00EF4915" w:rsidRPr="006F0D76"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b/>
                <w:color w:val="336699"/>
                <w:sz w:val="28"/>
                <w:szCs w:val="28"/>
              </w:rPr>
            </w:pPr>
          </w:p>
        </w:tc>
        <w:tc>
          <w:tcPr>
            <w:tcW w:w="7841" w:type="dxa"/>
          </w:tcPr>
          <w:p w14:paraId="16D379CD" w14:textId="77777777" w:rsidR="00EF4915" w:rsidRPr="00921299"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Luc FONTAINE</w:t>
            </w:r>
          </w:p>
          <w:p w14:paraId="49F45C87"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commentRangeStart w:id="10"/>
            <w:r w:rsidRPr="00921299">
              <w:rPr>
                <w:rFonts w:ascii="Eurostile" w:hAnsi="Eurostile"/>
                <w:sz w:val="22"/>
                <w:szCs w:val="22"/>
              </w:rPr>
              <w:t>L’ostéopathie et la chiropraxie constituent des moteurs supplémentaires pour participer à l’évolution de la modernisation du système de santé.</w:t>
            </w:r>
            <w:commentRangeEnd w:id="10"/>
            <w:r>
              <w:rPr>
                <w:rStyle w:val="Marquedecommentaire"/>
                <w:color w:val="auto"/>
              </w:rPr>
              <w:commentReference w:id="10"/>
            </w:r>
          </w:p>
          <w:p w14:paraId="3E8E8394" w14:textId="77777777" w:rsidR="00EF4915"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7C5AAB1D" w14:textId="77777777" w:rsidR="00EF4915" w:rsidRPr="00921299"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3D637C62" w14:textId="77777777" w:rsidR="00EF4915" w:rsidRPr="00921299"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Philippe FLEURIAU</w:t>
            </w:r>
          </w:p>
          <w:p w14:paraId="2CA79764" w14:textId="77777777" w:rsidR="00EF4915"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b/>
                <w:color w:val="336699"/>
                <w:sz w:val="22"/>
                <w:szCs w:val="22"/>
              </w:rPr>
            </w:pPr>
            <w:commentRangeStart w:id="11"/>
            <w:r w:rsidRPr="00921299">
              <w:rPr>
                <w:rFonts w:ascii="Eurostile" w:hAnsi="Eurostile"/>
                <w:sz w:val="22"/>
                <w:szCs w:val="22"/>
              </w:rPr>
              <w:t xml:space="preserve">La </w:t>
            </w:r>
            <w:r w:rsidRPr="00921299">
              <w:rPr>
                <w:rFonts w:ascii="Eurostile" w:hAnsi="Eurostile"/>
                <w:b/>
                <w:color w:val="336699"/>
                <w:sz w:val="22"/>
                <w:szCs w:val="22"/>
              </w:rPr>
              <w:t>chiropraxie</w:t>
            </w:r>
            <w:r w:rsidRPr="00921299">
              <w:rPr>
                <w:rFonts w:ascii="Eurostile" w:hAnsi="Eurostile"/>
                <w:color w:val="336699"/>
                <w:sz w:val="22"/>
                <w:szCs w:val="22"/>
              </w:rPr>
              <w:t xml:space="preserve"> </w:t>
            </w:r>
            <w:r w:rsidRPr="00921299">
              <w:rPr>
                <w:rFonts w:ascii="Eurostile" w:hAnsi="Eurostile"/>
                <w:b/>
                <w:color w:val="336699"/>
                <w:sz w:val="22"/>
                <w:szCs w:val="22"/>
              </w:rPr>
              <w:t>peut contribuer à résoudre ces problématiques.</w:t>
            </w:r>
            <w:commentRangeEnd w:id="11"/>
            <w:r>
              <w:rPr>
                <w:rStyle w:val="Marquedecommentaire"/>
                <w:color w:val="auto"/>
              </w:rPr>
              <w:commentReference w:id="11"/>
            </w:r>
          </w:p>
          <w:p w14:paraId="34679E5C" w14:textId="77777777" w:rsidR="00EF4915"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b/>
                <w:color w:val="336699"/>
                <w:sz w:val="22"/>
                <w:szCs w:val="22"/>
              </w:rPr>
            </w:pPr>
          </w:p>
          <w:p w14:paraId="063310C2" w14:textId="77777777" w:rsidR="00EF4915" w:rsidRPr="00921299"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461FFB" w14:paraId="39C6AC0A"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2D3BA68C" w14:textId="77777777" w:rsidR="00EF4915" w:rsidRPr="006B5842" w:rsidRDefault="00EF4915" w:rsidP="00141AAB">
            <w:pPr>
              <w:rPr>
                <w:rFonts w:ascii="Arial Narrow" w:hAnsi="Arial Narrow"/>
                <w:sz w:val="22"/>
                <w:szCs w:val="22"/>
              </w:rPr>
            </w:pPr>
            <w:r w:rsidRPr="006B5842">
              <w:rPr>
                <w:rFonts w:ascii="Arial Narrow" w:hAnsi="Arial Narrow"/>
                <w:sz w:val="22"/>
                <w:szCs w:val="22"/>
              </w:rPr>
              <w:lastRenderedPageBreak/>
              <w:t>1.3</w:t>
            </w:r>
          </w:p>
        </w:tc>
        <w:tc>
          <w:tcPr>
            <w:tcW w:w="6745" w:type="dxa"/>
          </w:tcPr>
          <w:p w14:paraId="64711642" w14:textId="77777777" w:rsidR="00EF4915" w:rsidRPr="006F0D76"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color w:val="336699"/>
                <w:sz w:val="22"/>
                <w:szCs w:val="22"/>
              </w:rPr>
            </w:pPr>
            <w:r w:rsidRPr="006F0D76">
              <w:rPr>
                <w:rFonts w:ascii="Eurostile" w:hAnsi="Eurostile"/>
                <w:color w:val="336699"/>
                <w:sz w:val="22"/>
                <w:szCs w:val="22"/>
              </w:rPr>
              <w:t xml:space="preserve">Ce sont en effet des disciplines de première intention, dont le champ d’action préférentiel porte sur </w:t>
            </w:r>
            <w:commentRangeStart w:id="12"/>
            <w:r w:rsidRPr="006F0D76">
              <w:rPr>
                <w:rFonts w:ascii="Eurostile" w:hAnsi="Eurostile"/>
                <w:color w:val="336699"/>
                <w:sz w:val="22"/>
                <w:szCs w:val="22"/>
              </w:rPr>
              <w:t>les troubles fonctionnels</w:t>
            </w:r>
            <w:commentRangeEnd w:id="12"/>
            <w:r>
              <w:rPr>
                <w:rStyle w:val="Marquedecommentaire"/>
                <w:color w:val="auto"/>
              </w:rPr>
              <w:commentReference w:id="12"/>
            </w:r>
            <w:r w:rsidRPr="006F0D76">
              <w:rPr>
                <w:rFonts w:ascii="Eurostile" w:hAnsi="Eurostile"/>
                <w:color w:val="336699"/>
                <w:sz w:val="22"/>
                <w:szCs w:val="22"/>
              </w:rPr>
              <w:t>, qu’ils soient musculo-</w:t>
            </w:r>
            <w:r>
              <w:rPr>
                <w:rFonts w:ascii="Eurostile" w:hAnsi="Eurostile"/>
                <w:color w:val="336699"/>
                <w:sz w:val="22"/>
                <w:szCs w:val="22"/>
              </w:rPr>
              <w:t xml:space="preserve">squelettiques ou </w:t>
            </w:r>
            <w:commentRangeStart w:id="13"/>
            <w:r w:rsidRPr="00C97924">
              <w:rPr>
                <w:rFonts w:ascii="Eurostile" w:hAnsi="Eurostile"/>
                <w:b/>
                <w:strike/>
                <w:color w:val="FF0000"/>
                <w:sz w:val="22"/>
                <w:szCs w:val="22"/>
              </w:rPr>
              <w:t>gastro-intestinaux</w:t>
            </w:r>
            <w:r>
              <w:rPr>
                <w:rFonts w:ascii="Eurostile" w:hAnsi="Eurostile"/>
                <w:color w:val="336699"/>
                <w:sz w:val="22"/>
                <w:szCs w:val="22"/>
              </w:rPr>
              <w:t xml:space="preserve"> </w:t>
            </w:r>
            <w:commentRangeEnd w:id="13"/>
            <w:r>
              <w:rPr>
                <w:rStyle w:val="Marquedecommentaire"/>
                <w:color w:val="auto"/>
              </w:rPr>
              <w:commentReference w:id="13"/>
            </w:r>
            <w:commentRangeStart w:id="14"/>
            <w:r>
              <w:rPr>
                <w:rFonts w:ascii="Eurostile" w:hAnsi="Eurostile"/>
                <w:color w:val="336699"/>
                <w:sz w:val="22"/>
                <w:szCs w:val="22"/>
              </w:rPr>
              <w:t>viscéraux</w:t>
            </w:r>
            <w:r w:rsidRPr="006F0D76">
              <w:rPr>
                <w:rFonts w:ascii="Eurostile" w:hAnsi="Eurostile"/>
                <w:color w:val="336699"/>
                <w:sz w:val="22"/>
                <w:szCs w:val="22"/>
              </w:rPr>
              <w:t xml:space="preserve">, </w:t>
            </w:r>
            <w:r w:rsidRPr="00921299">
              <w:rPr>
                <w:rFonts w:ascii="Eurostile" w:hAnsi="Eurostile"/>
                <w:color w:val="336699"/>
                <w:sz w:val="22"/>
                <w:szCs w:val="22"/>
                <w:u w:val="single"/>
              </w:rPr>
              <w:t>et de leurs conséquence</w:t>
            </w:r>
            <w:r>
              <w:rPr>
                <w:rFonts w:ascii="Eurostile" w:hAnsi="Eurostile"/>
                <w:color w:val="336699"/>
                <w:sz w:val="22"/>
                <w:szCs w:val="22"/>
                <w:u w:val="single"/>
              </w:rPr>
              <w:t>s</w:t>
            </w:r>
            <w:r w:rsidRPr="006F0D76">
              <w:rPr>
                <w:rFonts w:ascii="Eurostile" w:hAnsi="Eurostile"/>
                <w:color w:val="336699"/>
                <w:sz w:val="22"/>
                <w:szCs w:val="22"/>
              </w:rPr>
              <w:t xml:space="preserve"> </w:t>
            </w:r>
            <w:commentRangeEnd w:id="14"/>
            <w:r>
              <w:rPr>
                <w:rStyle w:val="Marquedecommentaire"/>
                <w:color w:val="auto"/>
              </w:rPr>
              <w:commentReference w:id="14"/>
            </w:r>
            <w:r w:rsidRPr="006F0D76">
              <w:rPr>
                <w:rFonts w:ascii="Eurostile" w:hAnsi="Eurostile"/>
                <w:color w:val="336699"/>
                <w:sz w:val="22"/>
                <w:szCs w:val="22"/>
              </w:rPr>
              <w:t xml:space="preserve">sur la base de preuves cliniques et scientifiques. L’exercice de l’ostéopathie et de la chiropraxie inclut l’élaboration d’un diagnostic débouchant sur </w:t>
            </w:r>
            <w:r w:rsidRPr="006F0D76">
              <w:rPr>
                <w:rFonts w:ascii="Eurostile" w:hAnsi="Eurostile"/>
                <w:b/>
                <w:color w:val="336699"/>
                <w:sz w:val="22"/>
                <w:szCs w:val="22"/>
              </w:rPr>
              <w:t>la proposition au patient de la prise en charge la plus appropriée au regard de ses symptômes et de son environnement :</w:t>
            </w:r>
            <w:r w:rsidRPr="006F0D76">
              <w:rPr>
                <w:rFonts w:ascii="Eurostile" w:hAnsi="Eurostile"/>
                <w:color w:val="336699"/>
                <w:sz w:val="22"/>
                <w:szCs w:val="22"/>
              </w:rPr>
              <w:t xml:space="preserve"> le praticien propose au patient le traitement qu’il est à même de lui délivrer, éventuellement en association avec d’autres disciplines, ou, s’il estime que sa discipline ne constitue pas la meilleure approche, l’oriente vers un médecin ou d’autres professionnels.</w:t>
            </w:r>
          </w:p>
          <w:p w14:paraId="616FD42A" w14:textId="77777777" w:rsidR="00EF4915" w:rsidRPr="006F0D76"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b/>
                <w:color w:val="336699"/>
                <w:sz w:val="28"/>
                <w:szCs w:val="28"/>
              </w:rPr>
            </w:pPr>
          </w:p>
        </w:tc>
        <w:tc>
          <w:tcPr>
            <w:tcW w:w="7841" w:type="dxa"/>
          </w:tcPr>
          <w:p w14:paraId="1A2B4892"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commentRangeStart w:id="15"/>
            <w:r w:rsidRPr="00921299">
              <w:rPr>
                <w:rFonts w:ascii="Eurostile" w:hAnsi="Eurostile"/>
                <w:b/>
                <w:sz w:val="22"/>
                <w:szCs w:val="22"/>
                <w:u w:val="single"/>
              </w:rPr>
              <w:t>Luc FONTAINE</w:t>
            </w:r>
            <w:commentRangeEnd w:id="15"/>
            <w:r>
              <w:rPr>
                <w:rStyle w:val="Marquedecommentaire"/>
                <w:color w:val="auto"/>
              </w:rPr>
              <w:commentReference w:id="15"/>
            </w:r>
          </w:p>
          <w:p w14:paraId="098BBF71"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commentRangeStart w:id="16"/>
            <w:r w:rsidRPr="00921299">
              <w:rPr>
                <w:rFonts w:ascii="Eurostile" w:hAnsi="Eurostile"/>
                <w:i/>
                <w:sz w:val="22"/>
                <w:szCs w:val="22"/>
              </w:rPr>
              <w:t>Insister sur les enjeux d’amélioration des délais de prise en charge et de coordination et de relais envers les autres professionnels de santé.</w:t>
            </w:r>
          </w:p>
          <w:p w14:paraId="513C0095"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sidRPr="00921299">
              <w:rPr>
                <w:rFonts w:ascii="Eurostile" w:hAnsi="Eurostile"/>
                <w:i/>
                <w:sz w:val="22"/>
                <w:szCs w:val="22"/>
              </w:rPr>
              <w:t>Un diagnosti</w:t>
            </w:r>
            <w:r>
              <w:rPr>
                <w:rFonts w:ascii="Eurostile" w:hAnsi="Eurostile"/>
                <w:i/>
                <w:sz w:val="22"/>
                <w:szCs w:val="22"/>
              </w:rPr>
              <w:t xml:space="preserve">c </w:t>
            </w:r>
            <w:r w:rsidRPr="00921299">
              <w:rPr>
                <w:rFonts w:ascii="Eurostile" w:hAnsi="Eurostile"/>
                <w:i/>
                <w:sz w:val="22"/>
                <w:szCs w:val="22"/>
              </w:rPr>
              <w:t>précoce et partagé améliore la prise en charge de la personne et des complications de son état de santé.</w:t>
            </w:r>
          </w:p>
          <w:commentRangeEnd w:id="16"/>
          <w:p w14:paraId="05EF2641"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Pr>
                <w:rStyle w:val="Marquedecommentaire"/>
                <w:color w:val="auto"/>
              </w:rPr>
              <w:commentReference w:id="16"/>
            </w:r>
          </w:p>
          <w:p w14:paraId="429B4216"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p w14:paraId="594321DA"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Etienne VARLAN</w:t>
            </w:r>
          </w:p>
          <w:p w14:paraId="7F769C8E"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commentRangeStart w:id="17"/>
            <w:proofErr w:type="spellStart"/>
            <w:r w:rsidRPr="00921299">
              <w:rPr>
                <w:rFonts w:ascii="Eurostile" w:hAnsi="Eurostile"/>
                <w:i/>
                <w:sz w:val="22"/>
                <w:szCs w:val="22"/>
              </w:rPr>
              <w:t>Symptomes</w:t>
            </w:r>
            <w:proofErr w:type="spellEnd"/>
            <w:r w:rsidRPr="00921299">
              <w:rPr>
                <w:rFonts w:ascii="Eurostile" w:hAnsi="Eurostile"/>
                <w:i/>
                <w:sz w:val="22"/>
                <w:szCs w:val="22"/>
              </w:rPr>
              <w:t xml:space="preserve"> et mal </w:t>
            </w:r>
            <w:proofErr w:type="spellStart"/>
            <w:r w:rsidRPr="00921299">
              <w:rPr>
                <w:rFonts w:ascii="Eurostile" w:hAnsi="Eurostile"/>
                <w:i/>
                <w:sz w:val="22"/>
                <w:szCs w:val="22"/>
              </w:rPr>
              <w:t>etre</w:t>
            </w:r>
            <w:proofErr w:type="spellEnd"/>
            <w:r w:rsidRPr="00921299">
              <w:rPr>
                <w:rFonts w:ascii="Eurostile" w:hAnsi="Eurostile"/>
                <w:i/>
                <w:sz w:val="22"/>
                <w:szCs w:val="22"/>
              </w:rPr>
              <w:t xml:space="preserve"> en adéquation avec son environnement  </w:t>
            </w:r>
            <w:commentRangeEnd w:id="17"/>
            <w:r>
              <w:rPr>
                <w:rStyle w:val="Marquedecommentaire"/>
                <w:color w:val="auto"/>
              </w:rPr>
              <w:commentReference w:id="17"/>
            </w:r>
          </w:p>
          <w:p w14:paraId="0460F72A"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p w14:paraId="16F6B83D"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p w14:paraId="1206B58F"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Philippe FLEURIAU</w:t>
            </w:r>
          </w:p>
          <w:p w14:paraId="266FE7AC"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color w:val="336699"/>
                <w:sz w:val="22"/>
                <w:szCs w:val="22"/>
              </w:rPr>
            </w:pPr>
            <w:commentRangeStart w:id="18"/>
            <w:r w:rsidRPr="00921299">
              <w:rPr>
                <w:rFonts w:ascii="Eurostile" w:hAnsi="Eurostile"/>
                <w:color w:val="336699"/>
                <w:sz w:val="22"/>
                <w:szCs w:val="22"/>
              </w:rPr>
              <w:t xml:space="preserve">C’est en effet une profession de première intention, dont le champ d’action préférentiel porte </w:t>
            </w:r>
            <w:r w:rsidRPr="00921299">
              <w:rPr>
                <w:rFonts w:ascii="Eurostile" w:hAnsi="Eurostile"/>
                <w:color w:val="336699"/>
                <w:sz w:val="22"/>
                <w:szCs w:val="22"/>
                <w:u w:val="single"/>
              </w:rPr>
              <w:t>sur les troubles neuro-musculo-squelettiques et de leurs conséquences sur la base de preuves cliniques et scientifiques.</w:t>
            </w:r>
            <w:r w:rsidRPr="00921299">
              <w:rPr>
                <w:rFonts w:ascii="Eurostile" w:hAnsi="Eurostile"/>
                <w:color w:val="336699"/>
                <w:sz w:val="22"/>
                <w:szCs w:val="22"/>
              </w:rPr>
              <w:t xml:space="preserve"> L’exercice de la chiropraxie inclut l’élaboration d’un diagnostic débouchant sur </w:t>
            </w:r>
            <w:r w:rsidRPr="00921299">
              <w:rPr>
                <w:rFonts w:ascii="Eurostile" w:hAnsi="Eurostile"/>
                <w:b/>
                <w:color w:val="336699"/>
                <w:sz w:val="22"/>
                <w:szCs w:val="22"/>
              </w:rPr>
              <w:t>la proposition au patient de la prise en charge la plus appropriée au regard de ses symptômes et de son environnement :</w:t>
            </w:r>
            <w:r w:rsidRPr="00921299">
              <w:rPr>
                <w:rFonts w:ascii="Eurostile" w:hAnsi="Eurostile"/>
                <w:color w:val="336699"/>
                <w:sz w:val="22"/>
                <w:szCs w:val="22"/>
              </w:rPr>
              <w:t xml:space="preserve"> le praticien propose au patient le traitement qu’il est à même de lui délivrer, éventuellement en association avec d’autres professions, ou, s’il estime l’oriente vers un médecin ou d’autres professionnels.</w:t>
            </w:r>
            <w:commentRangeEnd w:id="18"/>
            <w:r>
              <w:rPr>
                <w:rStyle w:val="Marquedecommentaire"/>
                <w:color w:val="auto"/>
              </w:rPr>
              <w:commentReference w:id="18"/>
            </w:r>
          </w:p>
          <w:p w14:paraId="2E177838"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p w14:paraId="556BC1CD"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p w14:paraId="21F6BDED"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Caroline TOUIZER</w:t>
            </w:r>
          </w:p>
          <w:p w14:paraId="11E0E885"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color w:val="336699"/>
                <w:sz w:val="22"/>
                <w:szCs w:val="22"/>
              </w:rPr>
            </w:pPr>
            <w:r w:rsidRPr="00921299">
              <w:rPr>
                <w:rFonts w:ascii="Eurostile" w:hAnsi="Eurostile"/>
                <w:color w:val="336699"/>
                <w:sz w:val="22"/>
                <w:szCs w:val="22"/>
              </w:rPr>
              <w:t>Ce sont en effet des disciplines de première intention</w:t>
            </w:r>
            <w:commentRangeStart w:id="19"/>
            <w:r w:rsidRPr="00921299">
              <w:rPr>
                <w:rFonts w:ascii="Eurostile" w:hAnsi="Eurostile"/>
                <w:color w:val="336699"/>
                <w:sz w:val="22"/>
                <w:szCs w:val="22"/>
              </w:rPr>
              <w:t xml:space="preserve">, </w:t>
            </w:r>
            <w:r w:rsidRPr="00921299">
              <w:rPr>
                <w:rFonts w:ascii="Eurostile" w:hAnsi="Eurostile"/>
                <w:color w:val="336699"/>
                <w:sz w:val="22"/>
                <w:szCs w:val="22"/>
                <w:u w:val="single"/>
              </w:rPr>
              <w:t>pas toujours bien connues de nos concitoyens</w:t>
            </w:r>
            <w:commentRangeEnd w:id="19"/>
            <w:r>
              <w:rPr>
                <w:rStyle w:val="Marquedecommentaire"/>
                <w:color w:val="auto"/>
              </w:rPr>
              <w:commentReference w:id="19"/>
            </w:r>
            <w:r w:rsidRPr="00921299">
              <w:rPr>
                <w:rFonts w:ascii="Eurostile" w:hAnsi="Eurostile"/>
                <w:color w:val="336699"/>
                <w:sz w:val="22"/>
                <w:szCs w:val="22"/>
              </w:rPr>
              <w:t xml:space="preserve">, dont le champ d’action préférentiel porte sur les troubles fonctionnels, qu’ils soient musculo-squelettiques ou gastro-intestinaux </w:t>
            </w:r>
            <w:proofErr w:type="spellStart"/>
            <w:r w:rsidRPr="00921299">
              <w:rPr>
                <w:rFonts w:ascii="Eurostile" w:hAnsi="Eurostile"/>
                <w:strike/>
                <w:color w:val="336699"/>
                <w:sz w:val="22"/>
                <w:szCs w:val="22"/>
              </w:rPr>
              <w:t>gastro-intestianaux</w:t>
            </w:r>
            <w:proofErr w:type="spellEnd"/>
            <w:r w:rsidRPr="00921299">
              <w:rPr>
                <w:rFonts w:ascii="Eurostile" w:hAnsi="Eurostile"/>
                <w:color w:val="336699"/>
                <w:sz w:val="22"/>
                <w:szCs w:val="22"/>
              </w:rPr>
              <w:t xml:space="preserve">, sur la base de preuves cliniques et scientifiques. L’exercice de l’ostéopathie et de la chiropraxie inclut l’élaboration d’un diagnostic débouchant sur </w:t>
            </w:r>
            <w:r w:rsidRPr="00921299">
              <w:rPr>
                <w:rFonts w:ascii="Eurostile" w:hAnsi="Eurostile"/>
                <w:b/>
                <w:color w:val="336699"/>
                <w:sz w:val="22"/>
                <w:szCs w:val="22"/>
              </w:rPr>
              <w:t>la proposition au patient de la prise en charge la plus appropriée au regard de ses symptômes et de son environnement :</w:t>
            </w:r>
            <w:r w:rsidRPr="00921299">
              <w:rPr>
                <w:rFonts w:ascii="Eurostile" w:hAnsi="Eurostile"/>
                <w:color w:val="336699"/>
                <w:sz w:val="22"/>
                <w:szCs w:val="22"/>
              </w:rPr>
              <w:t xml:space="preserve"> le praticien propose au patient le traitement qu’il est à même de lui délivrer, éventuellement en association avec d’autres disciplines, ou, s’il estime que sa discipline ne constitue pas la meilleure approche, l’oriente vers un médecin ou d’autres professionnels.</w:t>
            </w:r>
          </w:p>
          <w:p w14:paraId="7C44EB5D"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p w14:paraId="7B063FB3"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tc>
      </w:tr>
      <w:tr w:rsidR="00EF4915" w:rsidRPr="00461FFB" w14:paraId="18068810"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15C2D8C6" w14:textId="77777777" w:rsidR="00EF4915" w:rsidRPr="006B5842" w:rsidRDefault="00EF4915" w:rsidP="00141AAB">
            <w:pPr>
              <w:rPr>
                <w:rFonts w:ascii="Arial Narrow" w:hAnsi="Arial Narrow"/>
                <w:sz w:val="22"/>
                <w:szCs w:val="22"/>
              </w:rPr>
            </w:pPr>
            <w:r w:rsidRPr="006B5842">
              <w:rPr>
                <w:rFonts w:ascii="Arial Narrow" w:hAnsi="Arial Narrow"/>
                <w:sz w:val="22"/>
                <w:szCs w:val="22"/>
              </w:rPr>
              <w:lastRenderedPageBreak/>
              <w:t>1.4</w:t>
            </w:r>
          </w:p>
        </w:tc>
        <w:tc>
          <w:tcPr>
            <w:tcW w:w="6745" w:type="dxa"/>
          </w:tcPr>
          <w:p w14:paraId="6F02CEF0" w14:textId="77777777" w:rsidR="00EF4915" w:rsidRPr="006F0D76"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color w:val="336699"/>
                <w:sz w:val="22"/>
                <w:szCs w:val="22"/>
              </w:rPr>
            </w:pPr>
            <w:r w:rsidRPr="006F0D76">
              <w:rPr>
                <w:rFonts w:ascii="Eurostile" w:hAnsi="Eurostile"/>
                <w:color w:val="336699"/>
                <w:sz w:val="22"/>
                <w:szCs w:val="22"/>
              </w:rPr>
              <w:t>De plus, l’évaluation systématique par le praticien et le patient de l’effet du traitement offre la possibilité d’adapter sans délai la prise en charge.</w:t>
            </w:r>
          </w:p>
          <w:p w14:paraId="59C9B111" w14:textId="77777777" w:rsidR="00EF4915" w:rsidRPr="006F0D76"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b/>
                <w:color w:val="336699"/>
                <w:sz w:val="28"/>
                <w:szCs w:val="28"/>
              </w:rPr>
            </w:pPr>
          </w:p>
        </w:tc>
        <w:tc>
          <w:tcPr>
            <w:tcW w:w="7841" w:type="dxa"/>
          </w:tcPr>
          <w:p w14:paraId="299AB7F6" w14:textId="77777777" w:rsidR="00EF4915" w:rsidRPr="00921299"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Etienne VARLAN</w:t>
            </w:r>
          </w:p>
          <w:p w14:paraId="2F902997" w14:textId="77777777" w:rsidR="00EF4915"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commentRangeStart w:id="20"/>
            <w:r w:rsidRPr="00921299">
              <w:rPr>
                <w:rFonts w:ascii="Eurostile" w:hAnsi="Eurostile"/>
                <w:sz w:val="22"/>
                <w:szCs w:val="22"/>
              </w:rPr>
              <w:t>« </w:t>
            </w:r>
            <w:proofErr w:type="gramStart"/>
            <w:r w:rsidRPr="00921299">
              <w:rPr>
                <w:rFonts w:ascii="Eurostile" w:hAnsi="Eurostile"/>
                <w:sz w:val="22"/>
                <w:szCs w:val="22"/>
              </w:rPr>
              <w:t>objectif</w:t>
            </w:r>
            <w:proofErr w:type="gramEnd"/>
            <w:r w:rsidRPr="00921299">
              <w:rPr>
                <w:rFonts w:ascii="Eurostile" w:hAnsi="Eurostile"/>
                <w:sz w:val="22"/>
                <w:szCs w:val="22"/>
              </w:rPr>
              <w:t> »</w:t>
            </w:r>
            <w:commentRangeEnd w:id="20"/>
            <w:r>
              <w:rPr>
                <w:rStyle w:val="Marquedecommentaire"/>
                <w:color w:val="auto"/>
              </w:rPr>
              <w:commentReference w:id="20"/>
            </w:r>
          </w:p>
          <w:p w14:paraId="48985BCC" w14:textId="77777777" w:rsidR="00EF4915" w:rsidRPr="00921299"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461FFB" w14:paraId="0E158564"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4D9E9751" w14:textId="77777777" w:rsidR="00EF4915" w:rsidRPr="006B5842" w:rsidRDefault="00EF4915" w:rsidP="00141AAB">
            <w:pPr>
              <w:rPr>
                <w:rFonts w:ascii="Arial Narrow" w:hAnsi="Arial Narrow"/>
                <w:sz w:val="22"/>
                <w:szCs w:val="28"/>
              </w:rPr>
            </w:pPr>
            <w:r>
              <w:rPr>
                <w:rFonts w:ascii="Arial Narrow" w:hAnsi="Arial Narrow"/>
                <w:sz w:val="22"/>
                <w:szCs w:val="28"/>
              </w:rPr>
              <w:t>1.5</w:t>
            </w:r>
          </w:p>
        </w:tc>
        <w:tc>
          <w:tcPr>
            <w:tcW w:w="6745" w:type="dxa"/>
          </w:tcPr>
          <w:p w14:paraId="581FDF88" w14:textId="77777777" w:rsidR="00EF4915" w:rsidRPr="006F0D76"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color w:val="336699"/>
                <w:sz w:val="22"/>
                <w:szCs w:val="22"/>
              </w:rPr>
            </w:pPr>
            <w:r w:rsidRPr="006F0D76">
              <w:rPr>
                <w:rFonts w:ascii="Eurostile" w:hAnsi="Eurostile"/>
                <w:color w:val="336699"/>
                <w:sz w:val="22"/>
                <w:szCs w:val="22"/>
              </w:rPr>
              <w:t>Ces médecines manuelles permettent également d’alléger les douleurs et de prévenir ou de ralentir la perte de mobilité</w:t>
            </w:r>
            <w:r>
              <w:rPr>
                <w:rFonts w:ascii="Eurostile" w:hAnsi="Eurostile"/>
                <w:color w:val="336699"/>
                <w:sz w:val="22"/>
                <w:szCs w:val="22"/>
              </w:rPr>
              <w:t xml:space="preserve"> </w:t>
            </w:r>
            <w:r w:rsidRPr="00C97924">
              <w:rPr>
                <w:rFonts w:ascii="Eurostile" w:hAnsi="Eurostile"/>
                <w:b/>
                <w:strike/>
                <w:color w:val="336699"/>
                <w:sz w:val="22"/>
                <w:szCs w:val="22"/>
              </w:rPr>
              <w:t xml:space="preserve">des seniors </w:t>
            </w:r>
            <w:commentRangeStart w:id="21"/>
            <w:r>
              <w:rPr>
                <w:rFonts w:ascii="Eurostile" w:hAnsi="Eurostile"/>
                <w:color w:val="336699"/>
                <w:sz w:val="22"/>
                <w:szCs w:val="22"/>
              </w:rPr>
              <w:t>et /ou d’autonomie</w:t>
            </w:r>
            <w:r w:rsidRPr="006F0D76">
              <w:rPr>
                <w:rFonts w:ascii="Eurostile" w:hAnsi="Eurostile"/>
                <w:color w:val="336699"/>
                <w:sz w:val="22"/>
                <w:szCs w:val="22"/>
              </w:rPr>
              <w:t>.</w:t>
            </w:r>
            <w:commentRangeEnd w:id="21"/>
            <w:r>
              <w:rPr>
                <w:rStyle w:val="Marquedecommentaire"/>
                <w:color w:val="auto"/>
              </w:rPr>
              <w:commentReference w:id="21"/>
            </w:r>
          </w:p>
          <w:p w14:paraId="59CF4DD4" w14:textId="77777777" w:rsidR="00EF4915" w:rsidRPr="006F0D76"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b/>
                <w:color w:val="336699"/>
                <w:sz w:val="28"/>
                <w:szCs w:val="28"/>
              </w:rPr>
            </w:pPr>
          </w:p>
        </w:tc>
        <w:tc>
          <w:tcPr>
            <w:tcW w:w="7841" w:type="dxa"/>
          </w:tcPr>
          <w:p w14:paraId="00E9ADAA" w14:textId="77777777" w:rsidR="00EF4915" w:rsidRPr="00921299" w:rsidRDefault="00EF4915" w:rsidP="00141AAB">
            <w:pPr>
              <w:pStyle w:val="Commentaire"/>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To-</w:t>
            </w:r>
            <w:proofErr w:type="spellStart"/>
            <w:r w:rsidRPr="00921299">
              <w:rPr>
                <w:rFonts w:ascii="Eurostile" w:hAnsi="Eurostile"/>
                <w:b/>
                <w:sz w:val="22"/>
                <w:szCs w:val="22"/>
                <w:u w:val="single"/>
              </w:rPr>
              <w:t>Loan</w:t>
            </w:r>
            <w:proofErr w:type="spellEnd"/>
            <w:r w:rsidRPr="00921299">
              <w:rPr>
                <w:rFonts w:ascii="Eurostile" w:hAnsi="Eurostile"/>
                <w:b/>
                <w:sz w:val="22"/>
                <w:szCs w:val="22"/>
                <w:u w:val="single"/>
              </w:rPr>
              <w:t xml:space="preserve"> SALA</w:t>
            </w:r>
          </w:p>
          <w:p w14:paraId="1FB7F899" w14:textId="77777777" w:rsidR="00EF4915" w:rsidRPr="00921299" w:rsidRDefault="00EF4915" w:rsidP="00141AAB">
            <w:pPr>
              <w:pStyle w:val="Commentaire"/>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 xml:space="preserve"> « SENIORS » </w:t>
            </w:r>
            <w:r w:rsidRPr="00921299">
              <w:rPr>
                <w:rFonts w:ascii="Eurostile" w:hAnsi="Eurostile"/>
                <w:i/>
                <w:sz w:val="22"/>
                <w:szCs w:val="22"/>
              </w:rPr>
              <w:t>Vous entendez sans doute les personnes de plus de 45 ans. Or, d’autres personnes peuvent perdre de la mobilité : les sportifs, les femmes enceintes, les handicapés … C’est trop restrictif, surtout dans une présentation générale du label !</w:t>
            </w:r>
          </w:p>
          <w:p w14:paraId="6FC8D501"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06A08163"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56907221"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Philippe FLEURIAU</w:t>
            </w:r>
          </w:p>
          <w:p w14:paraId="7E773A8B"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color w:val="336699"/>
                <w:sz w:val="22"/>
                <w:szCs w:val="22"/>
              </w:rPr>
            </w:pPr>
            <w:commentRangeStart w:id="22"/>
            <w:r w:rsidRPr="00921299">
              <w:rPr>
                <w:rFonts w:ascii="Eurostile" w:hAnsi="Eurostile"/>
                <w:color w:val="336699"/>
                <w:sz w:val="22"/>
                <w:szCs w:val="22"/>
              </w:rPr>
              <w:t>Cette médecine manuelle permet également d’alléger les douleurs et de prévenir ou de ralentir la perte de mobilité des seniors.</w:t>
            </w:r>
            <w:commentRangeEnd w:id="22"/>
            <w:r>
              <w:rPr>
                <w:rStyle w:val="Marquedecommentaire"/>
                <w:color w:val="auto"/>
              </w:rPr>
              <w:commentReference w:id="22"/>
            </w:r>
          </w:p>
          <w:p w14:paraId="3F0DEF8A" w14:textId="77777777" w:rsidR="00EF4915"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14AB6384"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461FFB" w14:paraId="6973EA9C"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6AAAF6E9" w14:textId="77777777" w:rsidR="00EF4915" w:rsidRPr="006B5842" w:rsidRDefault="00EF4915" w:rsidP="00141AAB">
            <w:pPr>
              <w:rPr>
                <w:rFonts w:ascii="Arial Narrow" w:hAnsi="Arial Narrow"/>
                <w:sz w:val="22"/>
                <w:szCs w:val="28"/>
              </w:rPr>
            </w:pPr>
            <w:r>
              <w:rPr>
                <w:rFonts w:ascii="Arial Narrow" w:hAnsi="Arial Narrow"/>
                <w:sz w:val="22"/>
                <w:szCs w:val="28"/>
              </w:rPr>
              <w:t>1.6</w:t>
            </w:r>
          </w:p>
        </w:tc>
        <w:tc>
          <w:tcPr>
            <w:tcW w:w="6745" w:type="dxa"/>
          </w:tcPr>
          <w:p w14:paraId="3BCF4194" w14:textId="77777777" w:rsidR="00EF4915" w:rsidRPr="006F0D76"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color w:val="336699"/>
                <w:sz w:val="22"/>
                <w:szCs w:val="22"/>
              </w:rPr>
            </w:pPr>
            <w:r w:rsidRPr="006F0D76">
              <w:rPr>
                <w:rFonts w:ascii="Eurostile" w:hAnsi="Eurostile"/>
                <w:color w:val="336699"/>
                <w:sz w:val="22"/>
                <w:szCs w:val="22"/>
              </w:rPr>
              <w:t xml:space="preserve">Dans le monde </w:t>
            </w:r>
            <w:r w:rsidRPr="00C97924">
              <w:rPr>
                <w:rFonts w:ascii="Eurostile" w:hAnsi="Eurostile"/>
                <w:b/>
                <w:strike/>
                <w:color w:val="336699"/>
                <w:sz w:val="22"/>
                <w:szCs w:val="22"/>
              </w:rPr>
              <w:t xml:space="preserve">de l’entreprise </w:t>
            </w:r>
            <w:commentRangeStart w:id="23"/>
            <w:r>
              <w:rPr>
                <w:rFonts w:ascii="Eurostile" w:hAnsi="Eurostile"/>
                <w:color w:val="336699"/>
                <w:sz w:val="22"/>
                <w:szCs w:val="22"/>
              </w:rPr>
              <w:t>du travail</w:t>
            </w:r>
            <w:commentRangeEnd w:id="23"/>
            <w:r>
              <w:rPr>
                <w:rStyle w:val="Marquedecommentaire"/>
                <w:color w:val="auto"/>
              </w:rPr>
              <w:commentReference w:id="23"/>
            </w:r>
            <w:r w:rsidRPr="006F0D76">
              <w:rPr>
                <w:rFonts w:ascii="Eurostile" w:hAnsi="Eurostile"/>
                <w:color w:val="336699"/>
                <w:sz w:val="22"/>
                <w:szCs w:val="22"/>
              </w:rPr>
              <w:t xml:space="preserve">, les troubles musculo-squelettiques (TMS) </w:t>
            </w:r>
            <w:commentRangeStart w:id="24"/>
            <w:r>
              <w:rPr>
                <w:rFonts w:ascii="Eurostile" w:hAnsi="Eurostile"/>
                <w:color w:val="336699"/>
                <w:sz w:val="22"/>
                <w:szCs w:val="22"/>
              </w:rPr>
              <w:t>et neuro-végétatifs</w:t>
            </w:r>
            <w:r w:rsidRPr="00C97924">
              <w:rPr>
                <w:rFonts w:ascii="Eurostile" w:hAnsi="Eurostile"/>
                <w:color w:val="336699"/>
                <w:sz w:val="22"/>
                <w:szCs w:val="22"/>
                <w:u w:val="single"/>
              </w:rPr>
              <w:t xml:space="preserve"> </w:t>
            </w:r>
            <w:commentRangeEnd w:id="24"/>
            <w:r>
              <w:rPr>
                <w:rStyle w:val="Marquedecommentaire"/>
                <w:color w:val="auto"/>
              </w:rPr>
              <w:commentReference w:id="24"/>
            </w:r>
            <w:r w:rsidRPr="006F0D76">
              <w:rPr>
                <w:rFonts w:ascii="Eurostile" w:hAnsi="Eurostile"/>
                <w:color w:val="336699"/>
                <w:sz w:val="22"/>
                <w:szCs w:val="22"/>
              </w:rPr>
              <w:t>constituent une part significative des problèmes de santé au travail et engendrent de lourdes pertes économiques pour l’assurance maladie, les organismes d’assurance complémentaire et plus largement pour les entreprises et l’ensemble des assurés sociaux.</w:t>
            </w:r>
          </w:p>
          <w:p w14:paraId="1913AB0D" w14:textId="77777777" w:rsidR="00EF4915" w:rsidRPr="006F0D76"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b/>
                <w:color w:val="336699"/>
                <w:sz w:val="28"/>
                <w:szCs w:val="28"/>
              </w:rPr>
            </w:pPr>
          </w:p>
        </w:tc>
        <w:tc>
          <w:tcPr>
            <w:tcW w:w="7841" w:type="dxa"/>
          </w:tcPr>
          <w:p w14:paraId="2295D4DC" w14:textId="77777777" w:rsidR="00EF4915" w:rsidRPr="00921299"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Luc BOUSSION</w:t>
            </w:r>
          </w:p>
          <w:p w14:paraId="6913CC2B" w14:textId="77777777" w:rsidR="00EF4915" w:rsidRPr="00921299"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color w:val="336699"/>
                <w:sz w:val="22"/>
                <w:szCs w:val="22"/>
              </w:rPr>
            </w:pPr>
            <w:r w:rsidRPr="00921299">
              <w:rPr>
                <w:rFonts w:ascii="Eurostile" w:hAnsi="Eurostile"/>
                <w:color w:val="336699"/>
                <w:sz w:val="22"/>
                <w:szCs w:val="22"/>
              </w:rPr>
              <w:t xml:space="preserve">Dans le monde </w:t>
            </w:r>
            <w:r w:rsidRPr="00921299">
              <w:rPr>
                <w:rFonts w:ascii="Eurostile" w:hAnsi="Eurostile"/>
                <w:color w:val="336699"/>
                <w:sz w:val="22"/>
                <w:szCs w:val="22"/>
                <w:u w:val="single"/>
              </w:rPr>
              <w:t>du travail</w:t>
            </w:r>
            <w:r w:rsidRPr="00921299">
              <w:rPr>
                <w:rFonts w:ascii="Eurostile" w:hAnsi="Eurostile"/>
                <w:color w:val="336699"/>
                <w:sz w:val="22"/>
                <w:szCs w:val="22"/>
              </w:rPr>
              <w:t xml:space="preserve"> </w:t>
            </w:r>
            <w:r w:rsidRPr="00921299">
              <w:rPr>
                <w:rFonts w:ascii="Eurostile" w:hAnsi="Eurostile"/>
                <w:strike/>
                <w:color w:val="336699"/>
                <w:sz w:val="22"/>
                <w:szCs w:val="22"/>
              </w:rPr>
              <w:t>de l’entreprise</w:t>
            </w:r>
            <w:r w:rsidRPr="00921299">
              <w:rPr>
                <w:rFonts w:ascii="Eurostile" w:hAnsi="Eurostile"/>
                <w:color w:val="336699"/>
                <w:sz w:val="22"/>
                <w:szCs w:val="22"/>
              </w:rPr>
              <w:t>,</w:t>
            </w:r>
          </w:p>
          <w:p w14:paraId="378C7C11" w14:textId="77777777" w:rsidR="00EF4915" w:rsidRPr="00921299"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color w:val="336699"/>
                <w:sz w:val="22"/>
                <w:szCs w:val="22"/>
              </w:rPr>
            </w:pPr>
          </w:p>
          <w:p w14:paraId="238067FA" w14:textId="77777777" w:rsidR="00EF4915" w:rsidRPr="00921299"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color w:val="336699"/>
                <w:sz w:val="22"/>
                <w:szCs w:val="22"/>
              </w:rPr>
            </w:pPr>
          </w:p>
          <w:p w14:paraId="1021A675"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color w:val="336699"/>
                <w:sz w:val="22"/>
                <w:szCs w:val="22"/>
                <w:u w:val="single"/>
              </w:rPr>
            </w:pPr>
            <w:r w:rsidRPr="00921299">
              <w:rPr>
                <w:rFonts w:ascii="Eurostile" w:hAnsi="Eurostile"/>
                <w:b/>
                <w:color w:val="336699"/>
                <w:sz w:val="22"/>
                <w:szCs w:val="22"/>
                <w:u w:val="single"/>
              </w:rPr>
              <w:t>Céline FRONTERA</w:t>
            </w:r>
          </w:p>
          <w:p w14:paraId="75FB98AA"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color w:val="336699"/>
                <w:sz w:val="22"/>
                <w:szCs w:val="22"/>
              </w:rPr>
            </w:pPr>
            <w:r w:rsidRPr="00921299">
              <w:rPr>
                <w:rFonts w:ascii="Eurostile" w:hAnsi="Eurostile"/>
                <w:color w:val="336699"/>
                <w:sz w:val="22"/>
                <w:szCs w:val="22"/>
              </w:rPr>
              <w:t>Dans le monde de l’entreprise (</w:t>
            </w:r>
            <w:r w:rsidRPr="00921299">
              <w:rPr>
                <w:rFonts w:ascii="Eurostile" w:hAnsi="Eurostile"/>
                <w:color w:val="336699"/>
                <w:sz w:val="22"/>
                <w:szCs w:val="22"/>
                <w:u w:val="single"/>
              </w:rPr>
              <w:t>secteur privé et secteur public confondu),</w:t>
            </w:r>
            <w:r w:rsidRPr="00921299">
              <w:rPr>
                <w:rFonts w:ascii="Eurostile" w:hAnsi="Eurostile"/>
                <w:color w:val="336699"/>
                <w:sz w:val="22"/>
                <w:szCs w:val="22"/>
              </w:rPr>
              <w:t xml:space="preserve"> les troubles musculo-squelettiques (TMS) constituent une part significative des problèmes de santé au travail et engendrent de lourdes pertes économiques pour l’assurance maladie, les organismes d’assurance complémentaire et plus largement pour les entreprises, et l’ensemble des assurés sociaux.</w:t>
            </w:r>
          </w:p>
          <w:p w14:paraId="501C9A82" w14:textId="77777777" w:rsidR="00EF4915" w:rsidRPr="00921299"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746044AA" w14:textId="77777777" w:rsidR="00EF4915" w:rsidRPr="00921299"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2C372CFD" w14:textId="77777777" w:rsidR="00EF4915" w:rsidRPr="00921299"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Luc FONTAINE</w:t>
            </w:r>
          </w:p>
          <w:p w14:paraId="5BC5A9DE" w14:textId="77777777" w:rsidR="00EF4915" w:rsidRPr="00C97924"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r w:rsidRPr="00C97924">
              <w:rPr>
                <w:rFonts w:ascii="Eurostile" w:hAnsi="Eurostile"/>
                <w:i/>
                <w:sz w:val="22"/>
                <w:szCs w:val="22"/>
              </w:rPr>
              <w:t>Intégrer le monde du travail couvre la prise en charge globale de la personne, dans toutes ses conditions de vie au travail, et offre une approche nouvelle à la prise en charge des patients au sein d</w:t>
            </w:r>
            <w:r w:rsidRPr="00FA20C5">
              <w:rPr>
                <w:rFonts w:ascii="Eurostile" w:hAnsi="Eurostile"/>
                <w:i/>
                <w:sz w:val="22"/>
                <w:szCs w:val="22"/>
              </w:rPr>
              <w:t>’</w:t>
            </w:r>
            <w:r w:rsidRPr="00C97924">
              <w:rPr>
                <w:rFonts w:ascii="Eurostile" w:hAnsi="Eurostile"/>
                <w:i/>
                <w:sz w:val="22"/>
                <w:szCs w:val="22"/>
              </w:rPr>
              <w:t>une nouvelle chaîne de valeur reliant le préventif au curatif. Cela ouvre naturellement vers des pratiques professionnelles partagées, dans l</w:t>
            </w:r>
            <w:r w:rsidRPr="00FA20C5">
              <w:rPr>
                <w:rFonts w:ascii="Eurostile" w:hAnsi="Eurostile"/>
                <w:i/>
                <w:sz w:val="22"/>
                <w:szCs w:val="22"/>
              </w:rPr>
              <w:t>’</w:t>
            </w:r>
            <w:r w:rsidRPr="00C97924">
              <w:rPr>
                <w:rFonts w:ascii="Eurostile" w:hAnsi="Eurostile"/>
                <w:i/>
                <w:sz w:val="22"/>
                <w:szCs w:val="22"/>
              </w:rPr>
              <w:t>intérêt de la personne. Cela crée un relais clinique et d</w:t>
            </w:r>
            <w:r w:rsidRPr="00FA20C5">
              <w:rPr>
                <w:rFonts w:ascii="Eurostile" w:hAnsi="Eurostile"/>
                <w:i/>
                <w:sz w:val="22"/>
                <w:szCs w:val="22"/>
              </w:rPr>
              <w:t>’</w:t>
            </w:r>
            <w:r w:rsidRPr="00C97924">
              <w:rPr>
                <w:rFonts w:ascii="Eurostile" w:hAnsi="Eurostile"/>
                <w:i/>
                <w:sz w:val="22"/>
                <w:szCs w:val="22"/>
              </w:rPr>
              <w:t>orientation que la médecine du travail penne à couvrir…</w:t>
            </w:r>
          </w:p>
          <w:p w14:paraId="4912A02F" w14:textId="77777777" w:rsidR="00EF4915" w:rsidRPr="00921299"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6A98128C" w14:textId="77777777" w:rsidR="00EF4915" w:rsidRPr="00921299"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670C7F24" w14:textId="77777777" w:rsidR="00EF4915" w:rsidRPr="00921299"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lastRenderedPageBreak/>
              <w:t>To-</w:t>
            </w:r>
            <w:proofErr w:type="spellStart"/>
            <w:r w:rsidRPr="00921299">
              <w:rPr>
                <w:rFonts w:ascii="Eurostile" w:hAnsi="Eurostile"/>
                <w:b/>
                <w:sz w:val="22"/>
                <w:szCs w:val="22"/>
                <w:u w:val="single"/>
              </w:rPr>
              <w:t>Loan</w:t>
            </w:r>
            <w:proofErr w:type="spellEnd"/>
            <w:r w:rsidRPr="00921299">
              <w:rPr>
                <w:rFonts w:ascii="Eurostile" w:hAnsi="Eurostile"/>
                <w:b/>
                <w:sz w:val="22"/>
                <w:szCs w:val="22"/>
                <w:u w:val="single"/>
              </w:rPr>
              <w:t xml:space="preserve"> SALA</w:t>
            </w:r>
          </w:p>
          <w:p w14:paraId="657672B3" w14:textId="77777777" w:rsidR="00EF4915" w:rsidRPr="00921299" w:rsidRDefault="00EF4915" w:rsidP="00141AAB">
            <w:pPr>
              <w:pStyle w:val="Commentaire"/>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commentRangeStart w:id="25"/>
            <w:proofErr w:type="gramStart"/>
            <w:r w:rsidRPr="00921299">
              <w:rPr>
                <w:rFonts w:ascii="Eurostile" w:hAnsi="Eurostile"/>
                <w:color w:val="336699"/>
                <w:sz w:val="22"/>
                <w:szCs w:val="22"/>
              </w:rPr>
              <w:t>engendrent</w:t>
            </w:r>
            <w:proofErr w:type="gramEnd"/>
            <w:r w:rsidRPr="00921299">
              <w:rPr>
                <w:rFonts w:ascii="Eurostile" w:hAnsi="Eurostile"/>
                <w:color w:val="336699"/>
                <w:sz w:val="22"/>
                <w:szCs w:val="22"/>
              </w:rPr>
              <w:t xml:space="preserve"> de lourdes pertes économiques pour l’assurance maladie, les organismes d’assurance complémentaire et plus largement </w:t>
            </w:r>
            <w:r w:rsidRPr="00921299">
              <w:rPr>
                <w:rFonts w:ascii="Eurostile" w:hAnsi="Eurostile"/>
                <w:strike/>
                <w:color w:val="336699"/>
                <w:sz w:val="22"/>
                <w:szCs w:val="22"/>
                <w:highlight w:val="yellow"/>
              </w:rPr>
              <w:t>pour</w:t>
            </w:r>
            <w:r w:rsidRPr="00921299">
              <w:rPr>
                <w:rFonts w:ascii="Eurostile" w:hAnsi="Eurostile"/>
                <w:color w:val="336699"/>
                <w:sz w:val="22"/>
                <w:szCs w:val="22"/>
              </w:rPr>
              <w:t xml:space="preserve"> les entreprises et l’ensemble des assurés sociaux.</w:t>
            </w:r>
            <w:commentRangeEnd w:id="25"/>
            <w:r>
              <w:rPr>
                <w:rStyle w:val="Marquedecommentaire"/>
                <w:color w:val="auto"/>
              </w:rPr>
              <w:commentReference w:id="25"/>
            </w:r>
          </w:p>
          <w:p w14:paraId="0C1B2914" w14:textId="77777777" w:rsidR="00EF4915" w:rsidRPr="00921299"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090394E6" w14:textId="77777777" w:rsidR="00EF4915" w:rsidRPr="00921299"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461FFB" w14:paraId="25E7DE0D"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1EFC3F36" w14:textId="77777777" w:rsidR="00EF4915" w:rsidRPr="006B5842" w:rsidRDefault="00EF4915" w:rsidP="00141AAB">
            <w:pPr>
              <w:rPr>
                <w:rFonts w:ascii="Arial Narrow" w:hAnsi="Arial Narrow"/>
                <w:sz w:val="22"/>
                <w:szCs w:val="28"/>
              </w:rPr>
            </w:pPr>
            <w:r>
              <w:rPr>
                <w:rFonts w:ascii="Arial Narrow" w:hAnsi="Arial Narrow"/>
                <w:sz w:val="22"/>
                <w:szCs w:val="28"/>
              </w:rPr>
              <w:lastRenderedPageBreak/>
              <w:t>1.7</w:t>
            </w:r>
          </w:p>
        </w:tc>
        <w:tc>
          <w:tcPr>
            <w:tcW w:w="6745" w:type="dxa"/>
          </w:tcPr>
          <w:p w14:paraId="4E11BA9B" w14:textId="77777777" w:rsidR="00EF4915" w:rsidRPr="006F0D76"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color w:val="336699"/>
                <w:sz w:val="22"/>
                <w:szCs w:val="22"/>
              </w:rPr>
            </w:pPr>
            <w:r w:rsidRPr="006F0D76">
              <w:rPr>
                <w:rFonts w:ascii="Eurostile" w:hAnsi="Eurostile"/>
                <w:color w:val="336699"/>
                <w:sz w:val="22"/>
                <w:szCs w:val="22"/>
              </w:rPr>
              <w:t xml:space="preserve">L’intégration de praticiens de l’ostéopathie et de la chiropraxie dans les actions préventives et curatives des TMS menées dans </w:t>
            </w:r>
            <w:commentRangeStart w:id="26"/>
            <w:r w:rsidRPr="00C97924">
              <w:rPr>
                <w:rFonts w:ascii="Eurostile" w:hAnsi="Eurostile"/>
                <w:b/>
                <w:strike/>
                <w:color w:val="FF0000"/>
                <w:sz w:val="22"/>
                <w:szCs w:val="22"/>
              </w:rPr>
              <w:t>les entreprises</w:t>
            </w:r>
            <w:r>
              <w:rPr>
                <w:rFonts w:ascii="Eurostile" w:hAnsi="Eurostile"/>
                <w:color w:val="336699"/>
                <w:sz w:val="22"/>
                <w:szCs w:val="22"/>
              </w:rPr>
              <w:t xml:space="preserve"> </w:t>
            </w:r>
            <w:commentRangeStart w:id="27"/>
            <w:r>
              <w:rPr>
                <w:rFonts w:ascii="Eurostile" w:hAnsi="Eurostile"/>
                <w:color w:val="336699"/>
                <w:sz w:val="22"/>
                <w:szCs w:val="22"/>
              </w:rPr>
              <w:t>le monde</w:t>
            </w:r>
            <w:commentRangeEnd w:id="26"/>
            <w:r>
              <w:rPr>
                <w:rStyle w:val="Marquedecommentaire"/>
                <w:color w:val="auto"/>
              </w:rPr>
              <w:commentReference w:id="26"/>
            </w:r>
            <w:r>
              <w:rPr>
                <w:rFonts w:ascii="Eurostile" w:hAnsi="Eurostile"/>
                <w:color w:val="336699"/>
                <w:sz w:val="22"/>
                <w:szCs w:val="22"/>
              </w:rPr>
              <w:t xml:space="preserve"> du travail</w:t>
            </w:r>
            <w:commentRangeEnd w:id="27"/>
            <w:r>
              <w:rPr>
                <w:rStyle w:val="Marquedecommentaire"/>
                <w:color w:val="auto"/>
              </w:rPr>
              <w:commentReference w:id="27"/>
            </w:r>
            <w:r>
              <w:rPr>
                <w:rFonts w:ascii="Eurostile" w:hAnsi="Eurostile"/>
                <w:color w:val="336699"/>
                <w:sz w:val="22"/>
                <w:szCs w:val="22"/>
              </w:rPr>
              <w:t xml:space="preserve"> </w:t>
            </w:r>
            <w:r w:rsidRPr="006F0D76">
              <w:rPr>
                <w:rFonts w:ascii="Eurostile" w:hAnsi="Eurostile"/>
                <w:color w:val="336699"/>
                <w:sz w:val="22"/>
                <w:szCs w:val="22"/>
              </w:rPr>
              <w:t xml:space="preserve"> permet d’en améliorer </w:t>
            </w:r>
            <w:commentRangeStart w:id="28"/>
            <w:r w:rsidRPr="006F0D76">
              <w:rPr>
                <w:rFonts w:ascii="Eurostile" w:hAnsi="Eurostile"/>
                <w:color w:val="336699"/>
                <w:sz w:val="22"/>
                <w:szCs w:val="22"/>
              </w:rPr>
              <w:t>l</w:t>
            </w:r>
            <w:commentRangeStart w:id="29"/>
            <w:r w:rsidRPr="00C97924">
              <w:rPr>
                <w:rFonts w:ascii="Eurostile" w:hAnsi="Eurostile"/>
                <w:b/>
                <w:strike/>
                <w:color w:val="FF0000"/>
                <w:sz w:val="22"/>
                <w:szCs w:val="22"/>
              </w:rPr>
              <w:t>’efficacité</w:t>
            </w:r>
            <w:commentRangeEnd w:id="29"/>
            <w:r>
              <w:rPr>
                <w:rStyle w:val="Marquedecommentaire"/>
                <w:color w:val="auto"/>
              </w:rPr>
              <w:commentReference w:id="29"/>
            </w:r>
            <w:r>
              <w:rPr>
                <w:rFonts w:ascii="Eurostile" w:hAnsi="Eurostile"/>
                <w:color w:val="336699"/>
                <w:sz w:val="22"/>
                <w:szCs w:val="22"/>
              </w:rPr>
              <w:t xml:space="preserve"> la </w:t>
            </w:r>
            <w:commentRangeStart w:id="30"/>
            <w:r>
              <w:rPr>
                <w:rFonts w:ascii="Eurostile" w:hAnsi="Eurostile"/>
                <w:color w:val="336699"/>
                <w:sz w:val="22"/>
                <w:szCs w:val="22"/>
              </w:rPr>
              <w:t>performance</w:t>
            </w:r>
            <w:commentRangeEnd w:id="30"/>
            <w:r>
              <w:rPr>
                <w:rStyle w:val="Marquedecommentaire"/>
                <w:color w:val="auto"/>
              </w:rPr>
              <w:commentReference w:id="30"/>
            </w:r>
            <w:r w:rsidRPr="006F0D76">
              <w:rPr>
                <w:rFonts w:ascii="Eurostile" w:hAnsi="Eurostile"/>
                <w:color w:val="336699"/>
                <w:sz w:val="22"/>
                <w:szCs w:val="22"/>
              </w:rPr>
              <w:t>.</w:t>
            </w:r>
            <w:commentRangeEnd w:id="28"/>
            <w:r>
              <w:rPr>
                <w:rStyle w:val="Marquedecommentaire"/>
                <w:color w:val="auto"/>
              </w:rPr>
              <w:commentReference w:id="28"/>
            </w:r>
          </w:p>
          <w:p w14:paraId="1930AACC" w14:textId="77777777" w:rsidR="00EF4915" w:rsidRPr="006F0D76"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b/>
                <w:color w:val="336699"/>
                <w:sz w:val="28"/>
                <w:szCs w:val="28"/>
              </w:rPr>
            </w:pPr>
          </w:p>
        </w:tc>
        <w:tc>
          <w:tcPr>
            <w:tcW w:w="7841" w:type="dxa"/>
          </w:tcPr>
          <w:p w14:paraId="7B150974"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To-</w:t>
            </w:r>
            <w:proofErr w:type="spellStart"/>
            <w:r w:rsidRPr="00921299">
              <w:rPr>
                <w:rFonts w:ascii="Eurostile" w:hAnsi="Eurostile"/>
                <w:b/>
                <w:sz w:val="22"/>
                <w:szCs w:val="22"/>
                <w:u w:val="single"/>
              </w:rPr>
              <w:t>Loan</w:t>
            </w:r>
            <w:proofErr w:type="spellEnd"/>
            <w:r w:rsidRPr="00921299">
              <w:rPr>
                <w:rFonts w:ascii="Eurostile" w:hAnsi="Eurostile"/>
                <w:b/>
                <w:sz w:val="22"/>
                <w:szCs w:val="22"/>
                <w:u w:val="single"/>
              </w:rPr>
              <w:t xml:space="preserve"> SALA</w:t>
            </w:r>
          </w:p>
          <w:p w14:paraId="7118B3EE"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sidRPr="00921299">
              <w:rPr>
                <w:rFonts w:ascii="Eurostile" w:hAnsi="Eurostile"/>
                <w:i/>
                <w:sz w:val="22"/>
                <w:szCs w:val="22"/>
              </w:rPr>
              <w:t>Menées par qui ?</w:t>
            </w:r>
          </w:p>
          <w:p w14:paraId="5BBB96FD"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p w14:paraId="469C468B"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p w14:paraId="744B2C24"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Céline FRONTERA</w:t>
            </w:r>
          </w:p>
          <w:p w14:paraId="02E965A1"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sidRPr="00921299">
              <w:rPr>
                <w:rFonts w:ascii="Eurostile" w:hAnsi="Eurostile"/>
                <w:color w:val="336699"/>
                <w:sz w:val="22"/>
                <w:szCs w:val="22"/>
              </w:rPr>
              <w:t xml:space="preserve">L’intégration de praticiens de l’ostéopathie et de la chiropraxie dans les actions préventives et curatives des TMS menées dans les entreprises permet d’en améliorer </w:t>
            </w:r>
            <w:r w:rsidRPr="00921299">
              <w:rPr>
                <w:rFonts w:ascii="Eurostile" w:hAnsi="Eurostile"/>
                <w:strike/>
                <w:color w:val="336699"/>
                <w:sz w:val="22"/>
                <w:szCs w:val="22"/>
              </w:rPr>
              <w:t>l’efficacité</w:t>
            </w:r>
            <w:r w:rsidRPr="00921299">
              <w:rPr>
                <w:rFonts w:ascii="Eurostile" w:hAnsi="Eurostile"/>
                <w:color w:val="336699"/>
                <w:sz w:val="22"/>
                <w:szCs w:val="22"/>
              </w:rPr>
              <w:t xml:space="preserve"> </w:t>
            </w:r>
            <w:r w:rsidRPr="00921299">
              <w:rPr>
                <w:rFonts w:ascii="Eurostile" w:hAnsi="Eurostile"/>
                <w:color w:val="336699"/>
                <w:sz w:val="22"/>
                <w:szCs w:val="22"/>
                <w:u w:val="single"/>
              </w:rPr>
              <w:t>la performance.</w:t>
            </w:r>
          </w:p>
          <w:p w14:paraId="4EEC9167"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p w14:paraId="6492F3EF"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p w14:paraId="74A50EA8"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commentRangeStart w:id="31"/>
            <w:r w:rsidRPr="00921299">
              <w:rPr>
                <w:rFonts w:ascii="Eurostile" w:hAnsi="Eurostile"/>
                <w:b/>
                <w:sz w:val="22"/>
                <w:szCs w:val="22"/>
                <w:u w:val="single"/>
              </w:rPr>
              <w:t>Philippe FLEURIAU</w:t>
            </w:r>
            <w:commentRangeEnd w:id="31"/>
            <w:r>
              <w:rPr>
                <w:rStyle w:val="Marquedecommentaire"/>
                <w:color w:val="auto"/>
              </w:rPr>
              <w:commentReference w:id="31"/>
            </w:r>
          </w:p>
          <w:p w14:paraId="7B304661"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color w:val="336699"/>
                <w:sz w:val="22"/>
                <w:szCs w:val="22"/>
              </w:rPr>
            </w:pPr>
            <w:r w:rsidRPr="00921299">
              <w:rPr>
                <w:rFonts w:ascii="Eurostile" w:hAnsi="Eurostile"/>
                <w:color w:val="336699"/>
                <w:sz w:val="22"/>
                <w:szCs w:val="22"/>
              </w:rPr>
              <w:t>L’intégration de chiropracteurs dans les actions préventives et curatives des TMS menées dans les entreprises permet d’en améliorer l’efficacité</w:t>
            </w:r>
          </w:p>
          <w:p w14:paraId="0608E11E" w14:textId="77777777" w:rsidR="00EF4915"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color w:val="336699"/>
                <w:sz w:val="22"/>
                <w:szCs w:val="22"/>
              </w:rPr>
            </w:pPr>
          </w:p>
          <w:p w14:paraId="1DB0E257"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tc>
      </w:tr>
      <w:tr w:rsidR="00EF4915" w:rsidRPr="00461FFB" w14:paraId="095DCDC0"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4B3E6646" w14:textId="77777777" w:rsidR="00EF4915" w:rsidRDefault="00EF4915" w:rsidP="00141AAB">
            <w:pPr>
              <w:rPr>
                <w:rFonts w:ascii="Arial Narrow" w:hAnsi="Arial Narrow"/>
                <w:sz w:val="22"/>
                <w:szCs w:val="28"/>
              </w:rPr>
            </w:pPr>
          </w:p>
        </w:tc>
        <w:tc>
          <w:tcPr>
            <w:tcW w:w="6745" w:type="dxa"/>
          </w:tcPr>
          <w:p w14:paraId="33E66532" w14:textId="77777777" w:rsidR="00EF4915" w:rsidRPr="006F0D76"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color w:val="336699"/>
                <w:sz w:val="22"/>
                <w:szCs w:val="22"/>
              </w:rPr>
            </w:pPr>
          </w:p>
        </w:tc>
        <w:tc>
          <w:tcPr>
            <w:tcW w:w="7841" w:type="dxa"/>
          </w:tcPr>
          <w:p w14:paraId="28C4F9DF"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color w:val="336699"/>
                <w:sz w:val="22"/>
                <w:szCs w:val="22"/>
              </w:rPr>
            </w:pPr>
          </w:p>
          <w:p w14:paraId="27B29729" w14:textId="77777777" w:rsidR="00EF4915" w:rsidRPr="00921299"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461FFB" w14:paraId="4EE896A7"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6EAAE7A9" w14:textId="77777777" w:rsidR="00EF4915" w:rsidRPr="006B5842" w:rsidRDefault="00EF4915" w:rsidP="00141AAB">
            <w:pPr>
              <w:rPr>
                <w:rFonts w:ascii="Arial Narrow" w:hAnsi="Arial Narrow"/>
                <w:sz w:val="22"/>
                <w:szCs w:val="28"/>
              </w:rPr>
            </w:pPr>
            <w:r>
              <w:rPr>
                <w:rFonts w:ascii="Arial Narrow" w:hAnsi="Arial Narrow"/>
                <w:sz w:val="22"/>
                <w:szCs w:val="28"/>
              </w:rPr>
              <w:t>1.8</w:t>
            </w:r>
          </w:p>
        </w:tc>
        <w:tc>
          <w:tcPr>
            <w:tcW w:w="6745" w:type="dxa"/>
          </w:tcPr>
          <w:p w14:paraId="2D861EFB" w14:textId="77777777" w:rsidR="00EF4915" w:rsidRPr="00C97924"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bCs/>
                <w:color w:val="336699"/>
                <w:sz w:val="22"/>
                <w:szCs w:val="22"/>
              </w:rPr>
            </w:pPr>
            <w:r w:rsidRPr="006F0D76">
              <w:rPr>
                <w:rFonts w:ascii="Eurostile" w:hAnsi="Eurostile"/>
                <w:b/>
                <w:bCs/>
                <w:color w:val="336699"/>
                <w:sz w:val="22"/>
                <w:szCs w:val="22"/>
              </w:rPr>
              <w:t xml:space="preserve">Les médecines manuelles, </w:t>
            </w:r>
            <w:r w:rsidRPr="006F0D76">
              <w:rPr>
                <w:rFonts w:ascii="Eurostile" w:hAnsi="Eurostile"/>
                <w:bCs/>
                <w:color w:val="336699"/>
                <w:sz w:val="22"/>
                <w:szCs w:val="22"/>
              </w:rPr>
              <w:t>ostéopathie et chiropraxie</w:t>
            </w:r>
            <w:r>
              <w:rPr>
                <w:rFonts w:ascii="Eurostile" w:hAnsi="Eurostile"/>
                <w:bCs/>
                <w:color w:val="336699"/>
                <w:sz w:val="22"/>
                <w:szCs w:val="22"/>
              </w:rPr>
              <w:t>,</w:t>
            </w:r>
            <w:r w:rsidRPr="006F0D76">
              <w:rPr>
                <w:rFonts w:ascii="Eurostile" w:hAnsi="Eurostile"/>
                <w:bCs/>
                <w:color w:val="336699"/>
                <w:sz w:val="22"/>
                <w:szCs w:val="22"/>
              </w:rPr>
              <w:t xml:space="preserve"> </w:t>
            </w:r>
            <w:commentRangeStart w:id="32"/>
            <w:r w:rsidRPr="00C97924">
              <w:rPr>
                <w:rFonts w:ascii="Eurostile" w:hAnsi="Eurostile"/>
                <w:b/>
                <w:bCs/>
                <w:strike/>
                <w:color w:val="FF0000"/>
                <w:sz w:val="22"/>
                <w:szCs w:val="22"/>
              </w:rPr>
              <w:t>y compris quand elles sont pratiquées par un médecin,</w:t>
            </w:r>
            <w:commentRangeEnd w:id="32"/>
            <w:r>
              <w:rPr>
                <w:rStyle w:val="Marquedecommentaire"/>
                <w:color w:val="auto"/>
              </w:rPr>
              <w:commentReference w:id="32"/>
            </w:r>
            <w:r w:rsidRPr="006F0D76">
              <w:rPr>
                <w:rFonts w:ascii="Eurostile" w:hAnsi="Eurostile"/>
                <w:bCs/>
                <w:color w:val="336699"/>
                <w:sz w:val="22"/>
                <w:szCs w:val="22"/>
              </w:rPr>
              <w:t xml:space="preserve"> </w:t>
            </w:r>
            <w:r w:rsidRPr="006F0D76">
              <w:rPr>
                <w:rFonts w:ascii="Eurostile" w:hAnsi="Eurostile"/>
                <w:b/>
                <w:bCs/>
                <w:color w:val="336699"/>
                <w:sz w:val="22"/>
                <w:szCs w:val="22"/>
              </w:rPr>
              <w:t>sont dédiées au traitement des troubles fonctionnels. Dès l</w:t>
            </w:r>
            <w:r>
              <w:rPr>
                <w:rFonts w:ascii="Eurostile" w:hAnsi="Eurostile"/>
                <w:b/>
                <w:bCs/>
                <w:color w:val="336699"/>
                <w:sz w:val="22"/>
                <w:szCs w:val="22"/>
              </w:rPr>
              <w:t xml:space="preserve">ors, le label </w:t>
            </w:r>
            <w:proofErr w:type="spellStart"/>
            <w:r>
              <w:rPr>
                <w:rFonts w:ascii="Eurostile" w:hAnsi="Eurostile"/>
                <w:b/>
                <w:color w:val="336699"/>
                <w:sz w:val="22"/>
                <w:szCs w:val="28"/>
              </w:rPr>
              <w:t>Quali</w:t>
            </w:r>
            <w:proofErr w:type="spellEnd"/>
            <w:r>
              <w:rPr>
                <w:rFonts w:ascii="Eurostile" w:hAnsi="Eurostile"/>
                <w:b/>
                <w:color w:val="336699"/>
                <w:sz w:val="22"/>
                <w:szCs w:val="28"/>
              </w:rPr>
              <w:t xml:space="preserve"> </w:t>
            </w:r>
            <w:proofErr w:type="spellStart"/>
            <w:r>
              <w:rPr>
                <w:rFonts w:ascii="Eurostile" w:hAnsi="Eurostile"/>
                <w:b/>
                <w:color w:val="336699"/>
                <w:sz w:val="22"/>
                <w:szCs w:val="28"/>
              </w:rPr>
              <w:t>Osteo</w:t>
            </w:r>
            <w:proofErr w:type="spellEnd"/>
            <w:proofErr w:type="gramStart"/>
            <w:r w:rsidRPr="00214274">
              <w:rPr>
                <w:rFonts w:ascii="Eurostile" w:hAnsi="Eurostile"/>
                <w:b/>
                <w:color w:val="336699"/>
                <w:sz w:val="22"/>
                <w:szCs w:val="28"/>
                <w:vertAlign w:val="superscript"/>
              </w:rPr>
              <w:t>® </w:t>
            </w:r>
            <w:r w:rsidRPr="00214274">
              <w:rPr>
                <w:rFonts w:ascii="Eurostile" w:hAnsi="Eurostile"/>
                <w:b/>
                <w:bCs/>
                <w:color w:val="336699"/>
                <w:sz w:val="18"/>
                <w:szCs w:val="22"/>
              </w:rPr>
              <w:t xml:space="preserve"> </w:t>
            </w:r>
            <w:r w:rsidRPr="006F0D76">
              <w:rPr>
                <w:rFonts w:ascii="Eurostile" w:hAnsi="Eurostile"/>
                <w:b/>
                <w:bCs/>
                <w:color w:val="336699"/>
                <w:sz w:val="22"/>
                <w:szCs w:val="22"/>
              </w:rPr>
              <w:t>a</w:t>
            </w:r>
            <w:proofErr w:type="gramEnd"/>
            <w:r w:rsidRPr="006F0D76">
              <w:rPr>
                <w:rFonts w:ascii="Eurostile" w:hAnsi="Eurostile"/>
                <w:b/>
                <w:bCs/>
                <w:color w:val="336699"/>
                <w:sz w:val="22"/>
                <w:szCs w:val="22"/>
              </w:rPr>
              <w:t xml:space="preserve"> pour objet de promouvoir leur capacité </w:t>
            </w:r>
            <w:r w:rsidRPr="006F0D76">
              <w:rPr>
                <w:rFonts w:ascii="Eurostile" w:hAnsi="Eurostile"/>
                <w:bCs/>
                <w:color w:val="336699"/>
                <w:sz w:val="22"/>
                <w:szCs w:val="22"/>
              </w:rPr>
              <w:t>à jouer un rôle majeur dans l’amélioration de l’efficacité du système de santé au bénéfice de l’économie nationale, des professionnels et des patients ainsi que dans le traitement,</w:t>
            </w:r>
            <w:r>
              <w:rPr>
                <w:rFonts w:ascii="Eurostile" w:hAnsi="Eurostile"/>
                <w:bCs/>
                <w:color w:val="336699"/>
                <w:sz w:val="22"/>
                <w:szCs w:val="22"/>
              </w:rPr>
              <w:t xml:space="preserve"> </w:t>
            </w:r>
            <w:commentRangeStart w:id="33"/>
            <w:r w:rsidRPr="00C97924">
              <w:rPr>
                <w:rFonts w:ascii="Eurostile" w:hAnsi="Eurostile"/>
                <w:bCs/>
                <w:color w:val="FF0000"/>
                <w:sz w:val="22"/>
                <w:szCs w:val="22"/>
              </w:rPr>
              <w:t>et la prévention</w:t>
            </w:r>
            <w:r w:rsidRPr="006F0D76">
              <w:rPr>
                <w:rFonts w:ascii="Eurostile" w:hAnsi="Eurostile"/>
                <w:bCs/>
                <w:color w:val="336699"/>
                <w:sz w:val="22"/>
                <w:szCs w:val="22"/>
              </w:rPr>
              <w:t xml:space="preserve"> </w:t>
            </w:r>
            <w:commentRangeEnd w:id="33"/>
            <w:r>
              <w:rPr>
                <w:rStyle w:val="Marquedecommentaire"/>
                <w:color w:val="auto"/>
              </w:rPr>
              <w:commentReference w:id="33"/>
            </w:r>
            <w:r w:rsidRPr="006F0D76">
              <w:rPr>
                <w:rFonts w:ascii="Eurostile" w:hAnsi="Eurostile"/>
                <w:bCs/>
                <w:color w:val="336699"/>
                <w:sz w:val="22"/>
                <w:szCs w:val="22"/>
              </w:rPr>
              <w:t xml:space="preserve">au sein </w:t>
            </w:r>
            <w:commentRangeStart w:id="34"/>
            <w:r w:rsidRPr="00C97924">
              <w:rPr>
                <w:rFonts w:ascii="Eurostile" w:hAnsi="Eurostile"/>
                <w:b/>
                <w:bCs/>
                <w:strike/>
                <w:color w:val="FF0000"/>
                <w:sz w:val="22"/>
                <w:szCs w:val="22"/>
              </w:rPr>
              <w:t>de l’</w:t>
            </w:r>
            <w:proofErr w:type="spellStart"/>
            <w:r w:rsidRPr="00C97924">
              <w:rPr>
                <w:rFonts w:ascii="Eurostile" w:hAnsi="Eurostile"/>
                <w:b/>
                <w:bCs/>
                <w:strike/>
                <w:color w:val="FF0000"/>
                <w:sz w:val="22"/>
                <w:szCs w:val="22"/>
              </w:rPr>
              <w:t>etreprise</w:t>
            </w:r>
            <w:proofErr w:type="spellEnd"/>
            <w:r>
              <w:rPr>
                <w:rFonts w:ascii="Eurostile" w:hAnsi="Eurostile"/>
                <w:bCs/>
                <w:color w:val="336699"/>
                <w:sz w:val="22"/>
                <w:szCs w:val="22"/>
              </w:rPr>
              <w:t xml:space="preserve"> </w:t>
            </w:r>
            <w:commentRangeEnd w:id="34"/>
            <w:r>
              <w:rPr>
                <w:rStyle w:val="Marquedecommentaire"/>
                <w:color w:val="auto"/>
              </w:rPr>
              <w:commentReference w:id="34"/>
            </w:r>
            <w:commentRangeStart w:id="35"/>
            <w:r w:rsidRPr="00C97924">
              <w:rPr>
                <w:rFonts w:ascii="Eurostile" w:hAnsi="Eurostile"/>
                <w:b/>
                <w:bCs/>
                <w:color w:val="336699"/>
                <w:sz w:val="22"/>
                <w:szCs w:val="22"/>
              </w:rPr>
              <w:t xml:space="preserve">du monde du </w:t>
            </w:r>
            <w:proofErr w:type="spellStart"/>
            <w:r w:rsidRPr="00C97924">
              <w:rPr>
                <w:rFonts w:ascii="Eurostile" w:hAnsi="Eurostile"/>
                <w:b/>
                <w:bCs/>
                <w:color w:val="336699"/>
                <w:sz w:val="22"/>
                <w:szCs w:val="22"/>
              </w:rPr>
              <w:t>travail</w:t>
            </w:r>
            <w:commentRangeEnd w:id="35"/>
            <w:r>
              <w:rPr>
                <w:rStyle w:val="Marquedecommentaire"/>
                <w:color w:val="auto"/>
              </w:rPr>
              <w:commentReference w:id="35"/>
            </w:r>
            <w:r w:rsidRPr="006F0D76">
              <w:rPr>
                <w:rFonts w:ascii="Eurostile" w:hAnsi="Eurostile"/>
                <w:bCs/>
                <w:color w:val="336699"/>
                <w:sz w:val="22"/>
                <w:szCs w:val="22"/>
              </w:rPr>
              <w:t>e</w:t>
            </w:r>
            <w:proofErr w:type="spellEnd"/>
            <w:r w:rsidRPr="006F0D76">
              <w:rPr>
                <w:rFonts w:ascii="Eurostile" w:hAnsi="Eurostile"/>
                <w:bCs/>
                <w:color w:val="336699"/>
                <w:sz w:val="22"/>
                <w:szCs w:val="22"/>
              </w:rPr>
              <w:t xml:space="preserve"> l’entreprise, des troubles musculo-squelettiques.</w:t>
            </w:r>
            <w:r>
              <w:rPr>
                <w:rFonts w:ascii="Eurostile" w:hAnsi="Eurostile"/>
                <w:bCs/>
                <w:color w:val="336699"/>
                <w:sz w:val="22"/>
                <w:szCs w:val="22"/>
              </w:rPr>
              <w:t xml:space="preserve">, </w:t>
            </w:r>
            <w:commentRangeStart w:id="36"/>
            <w:r w:rsidRPr="00C97924">
              <w:rPr>
                <w:rFonts w:ascii="Eurostile" w:hAnsi="Eurostile"/>
                <w:b/>
                <w:bCs/>
                <w:color w:val="336699"/>
                <w:sz w:val="22"/>
                <w:szCs w:val="22"/>
              </w:rPr>
              <w:t xml:space="preserve">grâce aux pratiques de soin et à l’apprentissage des gestes et postures adaptées à la spécificité de chaque personne. </w:t>
            </w:r>
            <w:commentRangeEnd w:id="36"/>
            <w:r>
              <w:rPr>
                <w:rStyle w:val="Marquedecommentaire"/>
                <w:color w:val="auto"/>
              </w:rPr>
              <w:commentReference w:id="36"/>
            </w:r>
          </w:p>
          <w:p w14:paraId="0D5F3BE8" w14:textId="77777777" w:rsidR="00EF4915" w:rsidRPr="006F0D76"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b/>
                <w:sz w:val="28"/>
                <w:szCs w:val="28"/>
              </w:rPr>
            </w:pPr>
          </w:p>
        </w:tc>
        <w:tc>
          <w:tcPr>
            <w:tcW w:w="7841" w:type="dxa"/>
          </w:tcPr>
          <w:p w14:paraId="1989FA04"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Luc BOUSSION</w:t>
            </w:r>
          </w:p>
          <w:p w14:paraId="5D4930E9"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Cs/>
                <w:strike/>
                <w:color w:val="336699"/>
                <w:sz w:val="22"/>
                <w:szCs w:val="22"/>
              </w:rPr>
            </w:pPr>
            <w:r w:rsidRPr="00921299">
              <w:rPr>
                <w:rFonts w:ascii="Eurostile" w:hAnsi="Eurostile"/>
                <w:b/>
                <w:bCs/>
                <w:color w:val="336699"/>
                <w:sz w:val="22"/>
                <w:szCs w:val="22"/>
              </w:rPr>
              <w:t xml:space="preserve">Les médecines manuelles, </w:t>
            </w:r>
            <w:r w:rsidRPr="00921299">
              <w:rPr>
                <w:rFonts w:ascii="Eurostile" w:hAnsi="Eurostile"/>
                <w:bCs/>
                <w:color w:val="336699"/>
                <w:sz w:val="22"/>
                <w:szCs w:val="22"/>
              </w:rPr>
              <w:t xml:space="preserve">ostéopathie et chiropraxie, </w:t>
            </w:r>
            <w:r w:rsidRPr="00921299">
              <w:rPr>
                <w:rFonts w:ascii="Eurostile" w:hAnsi="Eurostile"/>
                <w:bCs/>
                <w:strike/>
                <w:color w:val="336699"/>
                <w:sz w:val="22"/>
                <w:szCs w:val="22"/>
              </w:rPr>
              <w:t xml:space="preserve">y compris quand elles sont pratiquées par un médecin </w:t>
            </w:r>
            <w:r w:rsidRPr="00921299">
              <w:rPr>
                <w:rFonts w:ascii="Eurostile" w:hAnsi="Eurostile"/>
                <w:b/>
                <w:bCs/>
                <w:color w:val="336699"/>
                <w:sz w:val="22"/>
                <w:szCs w:val="22"/>
              </w:rPr>
              <w:t xml:space="preserve">sont dédiées au traitement des troubles fonctionnels. Dès lors, le label </w:t>
            </w:r>
            <w:proofErr w:type="spellStart"/>
            <w:r w:rsidRPr="00921299">
              <w:rPr>
                <w:rFonts w:ascii="Eurostile" w:hAnsi="Eurostile"/>
                <w:b/>
                <w:bCs/>
                <w:color w:val="336699"/>
                <w:sz w:val="22"/>
                <w:szCs w:val="22"/>
              </w:rPr>
              <w:t>Quali</w:t>
            </w:r>
            <w:proofErr w:type="spellEnd"/>
            <w:r w:rsidRPr="00921299">
              <w:rPr>
                <w:rFonts w:ascii="Eurostile" w:hAnsi="Eurostile"/>
                <w:b/>
                <w:bCs/>
                <w:color w:val="336699"/>
                <w:sz w:val="22"/>
                <w:szCs w:val="22"/>
              </w:rPr>
              <w:t xml:space="preserve"> </w:t>
            </w:r>
            <w:proofErr w:type="spellStart"/>
            <w:r w:rsidRPr="00921299">
              <w:rPr>
                <w:rFonts w:ascii="Eurostile" w:hAnsi="Eurostile"/>
                <w:b/>
                <w:bCs/>
                <w:color w:val="336699"/>
                <w:sz w:val="22"/>
                <w:szCs w:val="22"/>
              </w:rPr>
              <w:t>Osteo</w:t>
            </w:r>
            <w:proofErr w:type="spellEnd"/>
            <w:r w:rsidRPr="00921299">
              <w:rPr>
                <w:rFonts w:ascii="Eurostile" w:hAnsi="Eurostile"/>
                <w:b/>
                <w:color w:val="336699"/>
                <w:sz w:val="22"/>
                <w:szCs w:val="22"/>
                <w:vertAlign w:val="superscript"/>
              </w:rPr>
              <w:t>®</w:t>
            </w:r>
            <w:r w:rsidRPr="00921299">
              <w:rPr>
                <w:rFonts w:ascii="Eurostile" w:hAnsi="Eurostile"/>
                <w:b/>
                <w:bCs/>
                <w:color w:val="336699"/>
                <w:sz w:val="22"/>
                <w:szCs w:val="22"/>
              </w:rPr>
              <w:t xml:space="preserve"> a pour objet de promouvoir les praticiens et leurs pratiques afin d’identifier leur capacité </w:t>
            </w:r>
            <w:r w:rsidRPr="00921299">
              <w:rPr>
                <w:rFonts w:ascii="Eurostile" w:hAnsi="Eurostile"/>
                <w:bCs/>
                <w:color w:val="336699"/>
                <w:sz w:val="22"/>
                <w:szCs w:val="22"/>
              </w:rPr>
              <w:t>à jouer un rôle majeur dans l’amélioration de l’efficacité du système de santé au bénéfice de l’économie nationale</w:t>
            </w:r>
            <w:r w:rsidRPr="00921299">
              <w:rPr>
                <w:rFonts w:ascii="Eurostile" w:hAnsi="Eurostile"/>
                <w:bCs/>
                <w:strike/>
                <w:color w:val="336699"/>
                <w:sz w:val="22"/>
                <w:szCs w:val="22"/>
              </w:rPr>
              <w:t>, des professionnels</w:t>
            </w:r>
            <w:r w:rsidRPr="00921299">
              <w:rPr>
                <w:rFonts w:ascii="Eurostile" w:hAnsi="Eurostile"/>
                <w:bCs/>
                <w:color w:val="336699"/>
                <w:sz w:val="22"/>
                <w:szCs w:val="22"/>
              </w:rPr>
              <w:t xml:space="preserve"> et des patients. </w:t>
            </w:r>
            <w:proofErr w:type="gramStart"/>
            <w:r w:rsidRPr="00921299">
              <w:rPr>
                <w:rFonts w:ascii="Eurostile" w:hAnsi="Eurostile"/>
                <w:bCs/>
                <w:strike/>
                <w:color w:val="336699"/>
                <w:sz w:val="22"/>
                <w:szCs w:val="22"/>
              </w:rPr>
              <w:t>ainsi</w:t>
            </w:r>
            <w:proofErr w:type="gramEnd"/>
            <w:r w:rsidRPr="00921299">
              <w:rPr>
                <w:rFonts w:ascii="Eurostile" w:hAnsi="Eurostile"/>
                <w:bCs/>
                <w:strike/>
                <w:color w:val="336699"/>
                <w:sz w:val="22"/>
                <w:szCs w:val="22"/>
              </w:rPr>
              <w:t xml:space="preserve"> que dans le traitement, au sein de l’entreprise, des troubles musculo-squelettiques.</w:t>
            </w:r>
          </w:p>
          <w:p w14:paraId="5BE64318"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2BA8D180"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0679F6EB"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bCs/>
                <w:color w:val="336699"/>
                <w:sz w:val="22"/>
                <w:szCs w:val="22"/>
                <w:u w:val="single"/>
              </w:rPr>
            </w:pPr>
            <w:r w:rsidRPr="00921299">
              <w:rPr>
                <w:rFonts w:ascii="Eurostile" w:hAnsi="Eurostile"/>
                <w:b/>
                <w:bCs/>
                <w:color w:val="336699"/>
                <w:sz w:val="22"/>
                <w:szCs w:val="22"/>
                <w:u w:val="single"/>
              </w:rPr>
              <w:t>Céline FRONTERA</w:t>
            </w:r>
          </w:p>
          <w:p w14:paraId="10023991"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Cs/>
                <w:color w:val="336699"/>
                <w:sz w:val="22"/>
                <w:szCs w:val="22"/>
              </w:rPr>
            </w:pPr>
            <w:r w:rsidRPr="00921299">
              <w:rPr>
                <w:rFonts w:ascii="Eurostile" w:hAnsi="Eurostile"/>
                <w:b/>
                <w:bCs/>
                <w:color w:val="336699"/>
                <w:sz w:val="22"/>
                <w:szCs w:val="22"/>
              </w:rPr>
              <w:t xml:space="preserve">Les médecines manuelles, </w:t>
            </w:r>
            <w:r w:rsidRPr="00921299">
              <w:rPr>
                <w:rFonts w:ascii="Eurostile" w:hAnsi="Eurostile"/>
                <w:bCs/>
                <w:color w:val="336699"/>
                <w:sz w:val="22"/>
                <w:szCs w:val="22"/>
              </w:rPr>
              <w:t xml:space="preserve">ostéopathie et chiropraxie y compris quand elles sont pratiquées par un médecin, </w:t>
            </w:r>
            <w:r w:rsidRPr="00921299">
              <w:rPr>
                <w:rFonts w:ascii="Eurostile" w:hAnsi="Eurostile"/>
                <w:b/>
                <w:bCs/>
                <w:color w:val="336699"/>
                <w:sz w:val="22"/>
                <w:szCs w:val="22"/>
              </w:rPr>
              <w:t xml:space="preserve">sont dédiées au traitement des troubles fonctionnels. Dès lors, le label </w:t>
            </w:r>
            <w:proofErr w:type="spellStart"/>
            <w:r w:rsidRPr="00921299">
              <w:rPr>
                <w:rFonts w:ascii="Eurostile" w:hAnsi="Eurostile"/>
                <w:b/>
                <w:bCs/>
                <w:color w:val="336699"/>
                <w:sz w:val="22"/>
                <w:szCs w:val="22"/>
              </w:rPr>
              <w:t>Quali</w:t>
            </w:r>
            <w:proofErr w:type="spellEnd"/>
            <w:r w:rsidRPr="00921299">
              <w:rPr>
                <w:rFonts w:ascii="Eurostile" w:hAnsi="Eurostile"/>
                <w:b/>
                <w:bCs/>
                <w:color w:val="336699"/>
                <w:sz w:val="22"/>
                <w:szCs w:val="22"/>
              </w:rPr>
              <w:t xml:space="preserve"> </w:t>
            </w:r>
            <w:proofErr w:type="spellStart"/>
            <w:r w:rsidRPr="00921299">
              <w:rPr>
                <w:rFonts w:ascii="Eurostile" w:hAnsi="Eurostile"/>
                <w:b/>
                <w:bCs/>
                <w:color w:val="336699"/>
                <w:sz w:val="22"/>
                <w:szCs w:val="22"/>
              </w:rPr>
              <w:t>Osteo</w:t>
            </w:r>
            <w:proofErr w:type="spellEnd"/>
            <w:r w:rsidRPr="00921299">
              <w:rPr>
                <w:rFonts w:ascii="Eurostile" w:hAnsi="Eurostile"/>
                <w:b/>
                <w:color w:val="336699"/>
                <w:sz w:val="22"/>
                <w:szCs w:val="22"/>
                <w:vertAlign w:val="superscript"/>
              </w:rPr>
              <w:t>®</w:t>
            </w:r>
            <w:r w:rsidRPr="00921299">
              <w:rPr>
                <w:rFonts w:ascii="Eurostile" w:hAnsi="Eurostile"/>
                <w:b/>
                <w:bCs/>
                <w:color w:val="336699"/>
                <w:sz w:val="22"/>
                <w:szCs w:val="22"/>
              </w:rPr>
              <w:t xml:space="preserve"> a pour objet de promouvoir leur capacité </w:t>
            </w:r>
            <w:r w:rsidRPr="00921299">
              <w:rPr>
                <w:rFonts w:ascii="Eurostile" w:hAnsi="Eurostile"/>
                <w:bCs/>
                <w:color w:val="336699"/>
                <w:sz w:val="22"/>
                <w:szCs w:val="22"/>
              </w:rPr>
              <w:t xml:space="preserve">à jouer un rôle majeur dans l’amélioration de l’efficacité du système de santé au bénéfice </w:t>
            </w:r>
            <w:r w:rsidRPr="00921299">
              <w:rPr>
                <w:rFonts w:ascii="Eurostile" w:hAnsi="Eurostile"/>
                <w:bCs/>
                <w:color w:val="336699"/>
                <w:sz w:val="22"/>
                <w:szCs w:val="22"/>
              </w:rPr>
              <w:lastRenderedPageBreak/>
              <w:t xml:space="preserve">de l’économie nationale, des professionnels et des patients, ainsi que dans le traitement </w:t>
            </w:r>
            <w:r w:rsidRPr="00921299">
              <w:rPr>
                <w:rFonts w:ascii="Eurostile" w:hAnsi="Eurostile"/>
                <w:bCs/>
                <w:color w:val="336699"/>
                <w:sz w:val="22"/>
                <w:szCs w:val="22"/>
                <w:u w:val="single"/>
              </w:rPr>
              <w:t>et la prévention</w:t>
            </w:r>
            <w:r w:rsidRPr="00921299">
              <w:rPr>
                <w:rFonts w:ascii="Eurostile" w:hAnsi="Eurostile"/>
                <w:bCs/>
                <w:color w:val="336699"/>
                <w:sz w:val="22"/>
                <w:szCs w:val="22"/>
              </w:rPr>
              <w:t>, au sein d</w:t>
            </w:r>
            <w:r w:rsidRPr="00921299">
              <w:rPr>
                <w:rFonts w:ascii="Eurostile" w:hAnsi="Eurostile"/>
                <w:bCs/>
                <w:color w:val="336699"/>
                <w:sz w:val="22"/>
                <w:szCs w:val="22"/>
                <w:u w:val="single"/>
              </w:rPr>
              <w:t>es</w:t>
            </w:r>
            <w:r w:rsidRPr="00921299">
              <w:rPr>
                <w:rFonts w:ascii="Eurostile" w:hAnsi="Eurostile"/>
                <w:bCs/>
                <w:color w:val="336699"/>
                <w:sz w:val="22"/>
                <w:szCs w:val="22"/>
              </w:rPr>
              <w:t xml:space="preserve"> entreprise</w:t>
            </w:r>
            <w:r w:rsidRPr="00921299">
              <w:rPr>
                <w:rFonts w:ascii="Eurostile" w:hAnsi="Eurostile"/>
                <w:bCs/>
                <w:color w:val="336699"/>
                <w:sz w:val="22"/>
                <w:szCs w:val="22"/>
                <w:u w:val="single"/>
              </w:rPr>
              <w:t>s</w:t>
            </w:r>
            <w:r w:rsidRPr="00921299">
              <w:rPr>
                <w:rFonts w:ascii="Eurostile" w:hAnsi="Eurostile"/>
                <w:bCs/>
                <w:color w:val="336699"/>
                <w:sz w:val="22"/>
                <w:szCs w:val="22"/>
              </w:rPr>
              <w:t xml:space="preserve">, des troubles musculo-squelettiques, </w:t>
            </w:r>
            <w:r w:rsidRPr="00921299">
              <w:rPr>
                <w:rFonts w:ascii="Eurostile" w:hAnsi="Eurostile"/>
                <w:bCs/>
                <w:color w:val="336699"/>
                <w:sz w:val="22"/>
                <w:szCs w:val="22"/>
                <w:u w:val="single"/>
              </w:rPr>
              <w:t xml:space="preserve">grâce aux pratiques de soin et à l’apprentissage des gestes et postures adaptés à chaque personne et à </w:t>
            </w:r>
            <w:proofErr w:type="spellStart"/>
            <w:r w:rsidRPr="00921299">
              <w:rPr>
                <w:rFonts w:ascii="Eurostile" w:hAnsi="Eurostile"/>
                <w:bCs/>
                <w:color w:val="336699"/>
                <w:sz w:val="22"/>
                <w:szCs w:val="22"/>
                <w:u w:val="single"/>
              </w:rPr>
              <w:t>chaques</w:t>
            </w:r>
            <w:proofErr w:type="spellEnd"/>
            <w:r w:rsidRPr="00921299">
              <w:rPr>
                <w:rFonts w:ascii="Eurostile" w:hAnsi="Eurostile"/>
                <w:bCs/>
                <w:color w:val="336699"/>
                <w:sz w:val="22"/>
                <w:szCs w:val="22"/>
              </w:rPr>
              <w:t>.</w:t>
            </w:r>
          </w:p>
          <w:p w14:paraId="406718E3"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Cs/>
                <w:color w:val="336699"/>
                <w:sz w:val="22"/>
                <w:szCs w:val="22"/>
              </w:rPr>
            </w:pPr>
          </w:p>
          <w:p w14:paraId="4E32928F"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Cs/>
                <w:color w:val="336699"/>
                <w:sz w:val="22"/>
                <w:szCs w:val="22"/>
              </w:rPr>
            </w:pPr>
          </w:p>
          <w:p w14:paraId="052D467A"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Laurent LEGENDRE</w:t>
            </w:r>
          </w:p>
          <w:p w14:paraId="34F57795"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Un médecin oui, mais précisons médecin ostéopathe ou DU d’ostéopathie ou diplômé de médecines manuelles. Si les mentions ne sont pas accolées, tout médecin pourra prétendre à ….</w:t>
            </w:r>
          </w:p>
          <w:p w14:paraId="47F970FC"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477055ED"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3B9D51E5"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Etienne VARLAN</w:t>
            </w:r>
          </w:p>
          <w:p w14:paraId="1D5B8E24"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 xml:space="preserve">L’efficacité et la </w:t>
            </w:r>
            <w:commentRangeStart w:id="37"/>
            <w:r w:rsidRPr="00921299">
              <w:rPr>
                <w:rFonts w:ascii="Eurostile" w:hAnsi="Eurostile"/>
                <w:sz w:val="22"/>
                <w:szCs w:val="22"/>
              </w:rPr>
              <w:t>sécurité</w:t>
            </w:r>
            <w:commentRangeEnd w:id="37"/>
            <w:r>
              <w:rPr>
                <w:rStyle w:val="Marquedecommentaire"/>
                <w:color w:val="auto"/>
              </w:rPr>
              <w:commentReference w:id="37"/>
            </w:r>
            <w:r w:rsidRPr="00921299">
              <w:rPr>
                <w:rFonts w:ascii="Eurostile" w:hAnsi="Eurostile"/>
                <w:sz w:val="22"/>
                <w:szCs w:val="22"/>
              </w:rPr>
              <w:t xml:space="preserve"> du système </w:t>
            </w:r>
          </w:p>
          <w:p w14:paraId="5C68CDA6"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roofErr w:type="gramStart"/>
            <w:r w:rsidRPr="00921299">
              <w:rPr>
                <w:rFonts w:ascii="Eurostile" w:hAnsi="Eurostile"/>
                <w:sz w:val="22"/>
                <w:szCs w:val="22"/>
              </w:rPr>
              <w:t>de</w:t>
            </w:r>
            <w:proofErr w:type="gramEnd"/>
            <w:r w:rsidRPr="00921299">
              <w:rPr>
                <w:rFonts w:ascii="Eurostile" w:hAnsi="Eurostile"/>
                <w:sz w:val="22"/>
                <w:szCs w:val="22"/>
              </w:rPr>
              <w:t xml:space="preserve"> santé</w:t>
            </w:r>
          </w:p>
          <w:p w14:paraId="3BA63997"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72FC18FD"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commentRangeStart w:id="38"/>
            <w:r w:rsidRPr="00921299">
              <w:rPr>
                <w:rFonts w:ascii="Eurostile" w:hAnsi="Eurostile"/>
                <w:b/>
                <w:sz w:val="22"/>
                <w:szCs w:val="22"/>
                <w:u w:val="single"/>
              </w:rPr>
              <w:t>Philippe FLEURIAU</w:t>
            </w:r>
            <w:commentRangeEnd w:id="38"/>
            <w:r>
              <w:rPr>
                <w:rStyle w:val="Marquedecommentaire"/>
                <w:color w:val="auto"/>
              </w:rPr>
              <w:commentReference w:id="38"/>
            </w:r>
          </w:p>
          <w:p w14:paraId="4C579885"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Cs/>
                <w:color w:val="336699"/>
                <w:sz w:val="22"/>
                <w:szCs w:val="22"/>
              </w:rPr>
            </w:pPr>
            <w:r w:rsidRPr="00921299">
              <w:rPr>
                <w:rFonts w:ascii="Eurostile" w:hAnsi="Eurostile"/>
                <w:b/>
                <w:bCs/>
                <w:color w:val="336699"/>
                <w:sz w:val="22"/>
                <w:szCs w:val="22"/>
              </w:rPr>
              <w:t xml:space="preserve">La </w:t>
            </w:r>
            <w:proofErr w:type="gramStart"/>
            <w:r w:rsidRPr="00921299">
              <w:rPr>
                <w:rFonts w:ascii="Eurostile" w:hAnsi="Eurostile"/>
                <w:bCs/>
                <w:color w:val="336699"/>
                <w:sz w:val="22"/>
                <w:szCs w:val="22"/>
              </w:rPr>
              <w:t>chiropraxie ,</w:t>
            </w:r>
            <w:proofErr w:type="gramEnd"/>
            <w:r w:rsidRPr="00921299">
              <w:rPr>
                <w:rFonts w:ascii="Eurostile" w:hAnsi="Eurostile"/>
                <w:bCs/>
                <w:color w:val="336699"/>
                <w:sz w:val="22"/>
                <w:szCs w:val="22"/>
              </w:rPr>
              <w:t xml:space="preserve"> reste une réponse efficace dans la prise en charge des pathologies neuro- musculo- squelettiques et de leurs conséquences ( </w:t>
            </w:r>
            <w:proofErr w:type="spellStart"/>
            <w:r w:rsidRPr="00921299">
              <w:rPr>
                <w:rFonts w:ascii="Eurostile" w:hAnsi="Eurostile"/>
                <w:bCs/>
                <w:color w:val="336699"/>
                <w:sz w:val="22"/>
                <w:szCs w:val="22"/>
              </w:rPr>
              <w:t>expl</w:t>
            </w:r>
            <w:proofErr w:type="spellEnd"/>
            <w:r w:rsidRPr="00921299">
              <w:rPr>
                <w:rFonts w:ascii="Eurostile" w:hAnsi="Eurostile"/>
                <w:bCs/>
                <w:color w:val="336699"/>
                <w:sz w:val="22"/>
                <w:szCs w:val="22"/>
              </w:rPr>
              <w:t xml:space="preserve"> : </w:t>
            </w:r>
            <w:proofErr w:type="spellStart"/>
            <w:r w:rsidRPr="00921299">
              <w:rPr>
                <w:rFonts w:ascii="Eurostile" w:hAnsi="Eurostile"/>
                <w:bCs/>
                <w:color w:val="336699"/>
                <w:sz w:val="22"/>
                <w:szCs w:val="22"/>
              </w:rPr>
              <w:t>somato</w:t>
            </w:r>
            <w:proofErr w:type="spellEnd"/>
            <w:r w:rsidRPr="00921299">
              <w:rPr>
                <w:rFonts w:ascii="Eurostile" w:hAnsi="Eurostile"/>
                <w:bCs/>
                <w:color w:val="336699"/>
                <w:sz w:val="22"/>
                <w:szCs w:val="22"/>
              </w:rPr>
              <w:t xml:space="preserve"> viscérale )</w:t>
            </w:r>
            <w:r w:rsidRPr="00921299">
              <w:rPr>
                <w:rFonts w:ascii="Eurostile" w:hAnsi="Eurostile"/>
                <w:b/>
                <w:bCs/>
                <w:color w:val="336699"/>
                <w:sz w:val="22"/>
                <w:szCs w:val="22"/>
              </w:rPr>
              <w:t xml:space="preserve">. Dès lors, le label </w:t>
            </w:r>
            <w:proofErr w:type="spellStart"/>
            <w:r w:rsidRPr="00921299">
              <w:rPr>
                <w:rFonts w:ascii="Eurostile" w:hAnsi="Eurostile"/>
                <w:b/>
                <w:color w:val="336699"/>
                <w:sz w:val="22"/>
                <w:szCs w:val="22"/>
              </w:rPr>
              <w:t>Quali</w:t>
            </w:r>
            <w:proofErr w:type="spellEnd"/>
            <w:r w:rsidRPr="00921299">
              <w:rPr>
                <w:rFonts w:ascii="Eurostile" w:hAnsi="Eurostile"/>
                <w:b/>
                <w:color w:val="336699"/>
                <w:sz w:val="22"/>
                <w:szCs w:val="22"/>
              </w:rPr>
              <w:t xml:space="preserve"> Chiro</w:t>
            </w:r>
            <w:proofErr w:type="gramStart"/>
            <w:r w:rsidRPr="00921299">
              <w:rPr>
                <w:rFonts w:ascii="Eurostile" w:hAnsi="Eurostile"/>
                <w:b/>
                <w:color w:val="336699"/>
                <w:sz w:val="22"/>
                <w:szCs w:val="22"/>
                <w:vertAlign w:val="superscript"/>
              </w:rPr>
              <w:t>® </w:t>
            </w:r>
            <w:r w:rsidRPr="00921299">
              <w:rPr>
                <w:rFonts w:ascii="Eurostile" w:hAnsi="Eurostile"/>
                <w:b/>
                <w:bCs/>
                <w:color w:val="336699"/>
                <w:sz w:val="22"/>
                <w:szCs w:val="22"/>
              </w:rPr>
              <w:t xml:space="preserve"> a</w:t>
            </w:r>
            <w:proofErr w:type="gramEnd"/>
            <w:r w:rsidRPr="00921299">
              <w:rPr>
                <w:rFonts w:ascii="Eurostile" w:hAnsi="Eurostile"/>
                <w:b/>
                <w:bCs/>
                <w:color w:val="336699"/>
                <w:sz w:val="22"/>
                <w:szCs w:val="22"/>
              </w:rPr>
              <w:t xml:space="preserve"> pour objet de promouvoir la capacité et la volonté </w:t>
            </w:r>
            <w:r w:rsidRPr="00921299">
              <w:rPr>
                <w:rFonts w:ascii="Eurostile" w:hAnsi="Eurostile"/>
                <w:bCs/>
                <w:color w:val="336699"/>
                <w:sz w:val="22"/>
                <w:szCs w:val="22"/>
              </w:rPr>
              <w:t>à jouer un rôle majeur dans l’amélioration de l’efficacité du système de santé au bénéfice de l’économie nationale, des professionnels et des patients ainsi que dans le traitement, au sein de l’entreprise, des troubles musculo-squelettiques.</w:t>
            </w:r>
          </w:p>
          <w:p w14:paraId="578314D6"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5AC32C82"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0C8F5E1B"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Caroline TOUIZER</w:t>
            </w:r>
          </w:p>
          <w:p w14:paraId="7319F458"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Cs/>
                <w:color w:val="336699"/>
                <w:sz w:val="22"/>
                <w:szCs w:val="22"/>
              </w:rPr>
            </w:pPr>
            <w:r w:rsidRPr="00921299">
              <w:rPr>
                <w:rFonts w:ascii="Eurostile" w:hAnsi="Eurostile"/>
                <w:b/>
                <w:bCs/>
                <w:color w:val="336699"/>
                <w:sz w:val="22"/>
                <w:szCs w:val="22"/>
              </w:rPr>
              <w:t xml:space="preserve">Les médecines manuelles, </w:t>
            </w:r>
            <w:r w:rsidRPr="00921299">
              <w:rPr>
                <w:rFonts w:ascii="Eurostile" w:hAnsi="Eurostile"/>
                <w:bCs/>
                <w:color w:val="336699"/>
                <w:sz w:val="22"/>
                <w:szCs w:val="22"/>
              </w:rPr>
              <w:t xml:space="preserve">ostéopathie et chiropraxie </w:t>
            </w:r>
            <w:r w:rsidRPr="00921299">
              <w:rPr>
                <w:rFonts w:ascii="Eurostile" w:hAnsi="Eurostile"/>
                <w:bCs/>
                <w:strike/>
                <w:color w:val="336699"/>
                <w:sz w:val="22"/>
                <w:szCs w:val="22"/>
              </w:rPr>
              <w:t>y compris quand elles sont pratiquées par un médecin</w:t>
            </w:r>
            <w:r w:rsidRPr="00921299">
              <w:rPr>
                <w:rFonts w:ascii="Eurostile" w:hAnsi="Eurostile"/>
                <w:bCs/>
                <w:color w:val="336699"/>
                <w:sz w:val="22"/>
                <w:szCs w:val="22"/>
              </w:rPr>
              <w:t xml:space="preserve">, </w:t>
            </w:r>
            <w:r w:rsidRPr="00921299">
              <w:rPr>
                <w:rFonts w:ascii="Eurostile" w:hAnsi="Eurostile"/>
                <w:b/>
                <w:bCs/>
                <w:color w:val="336699"/>
                <w:sz w:val="22"/>
                <w:szCs w:val="22"/>
              </w:rPr>
              <w:t xml:space="preserve">sont dédiées au traitement des troubles fonctionnels. Dès lors, le label </w:t>
            </w:r>
            <w:proofErr w:type="spellStart"/>
            <w:r w:rsidRPr="00921299">
              <w:rPr>
                <w:rFonts w:ascii="Eurostile" w:hAnsi="Eurostile"/>
                <w:b/>
                <w:bCs/>
                <w:color w:val="336699"/>
                <w:sz w:val="22"/>
                <w:szCs w:val="22"/>
              </w:rPr>
              <w:t>Quali</w:t>
            </w:r>
            <w:proofErr w:type="spellEnd"/>
            <w:r w:rsidRPr="00921299">
              <w:rPr>
                <w:rFonts w:ascii="Eurostile" w:hAnsi="Eurostile"/>
                <w:b/>
                <w:bCs/>
                <w:color w:val="336699"/>
                <w:sz w:val="22"/>
                <w:szCs w:val="22"/>
              </w:rPr>
              <w:t xml:space="preserve"> </w:t>
            </w:r>
            <w:proofErr w:type="spellStart"/>
            <w:r w:rsidRPr="00921299">
              <w:rPr>
                <w:rFonts w:ascii="Eurostile" w:hAnsi="Eurostile"/>
                <w:b/>
                <w:bCs/>
                <w:color w:val="336699"/>
                <w:sz w:val="22"/>
                <w:szCs w:val="22"/>
              </w:rPr>
              <w:t>Osteo</w:t>
            </w:r>
            <w:proofErr w:type="spellEnd"/>
            <w:r w:rsidRPr="00921299">
              <w:rPr>
                <w:rFonts w:ascii="Eurostile" w:hAnsi="Eurostile"/>
                <w:b/>
                <w:color w:val="336699"/>
                <w:sz w:val="22"/>
                <w:szCs w:val="22"/>
                <w:vertAlign w:val="superscript"/>
              </w:rPr>
              <w:t>®</w:t>
            </w:r>
            <w:r w:rsidRPr="00921299">
              <w:rPr>
                <w:rFonts w:ascii="Eurostile" w:hAnsi="Eurostile"/>
                <w:b/>
                <w:bCs/>
                <w:color w:val="336699"/>
                <w:sz w:val="22"/>
                <w:szCs w:val="22"/>
              </w:rPr>
              <w:t xml:space="preserve"> a pour objet de promouvoir leur capacité </w:t>
            </w:r>
            <w:r w:rsidRPr="00921299">
              <w:rPr>
                <w:rFonts w:ascii="Eurostile" w:hAnsi="Eurostile"/>
                <w:bCs/>
                <w:color w:val="336699"/>
                <w:sz w:val="22"/>
                <w:szCs w:val="22"/>
              </w:rPr>
              <w:t>à jouer un rôle majeur dans l’amélioration de l’efficacité du système de santé au bénéfice de l’économie nationale, des professionnels et des patients ainsi que dans le traitement, au sein de l’entreprise, des troubles musculo-squelettiques.</w:t>
            </w:r>
          </w:p>
          <w:p w14:paraId="45BFB932" w14:textId="77777777" w:rsidR="00EF4915"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67309C49"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461FFB" w14:paraId="56068BD8"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4BE8615B" w14:textId="77777777" w:rsidR="00EF4915" w:rsidRDefault="00EF4915" w:rsidP="00141AAB">
            <w:pPr>
              <w:rPr>
                <w:rFonts w:ascii="Arial Narrow" w:hAnsi="Arial Narrow"/>
                <w:sz w:val="22"/>
                <w:szCs w:val="28"/>
              </w:rPr>
            </w:pPr>
          </w:p>
        </w:tc>
        <w:tc>
          <w:tcPr>
            <w:tcW w:w="6745" w:type="dxa"/>
          </w:tcPr>
          <w:p w14:paraId="2CEBADFC" w14:textId="77777777" w:rsidR="00EF4915" w:rsidRPr="006F0D76"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bCs/>
                <w:color w:val="336699"/>
                <w:sz w:val="22"/>
                <w:szCs w:val="22"/>
              </w:rPr>
            </w:pPr>
          </w:p>
        </w:tc>
        <w:tc>
          <w:tcPr>
            <w:tcW w:w="7841" w:type="dxa"/>
          </w:tcPr>
          <w:p w14:paraId="687E72CA"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461FFB" w14:paraId="007DB727"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542FBCDA" w14:textId="77777777" w:rsidR="00EF4915" w:rsidRPr="00F55D01" w:rsidRDefault="00EF4915" w:rsidP="00141AAB">
            <w:pPr>
              <w:rPr>
                <w:rFonts w:ascii="Arial Narrow" w:hAnsi="Arial Narrow"/>
                <w:sz w:val="28"/>
                <w:szCs w:val="28"/>
              </w:rPr>
            </w:pPr>
            <w:r w:rsidRPr="00F55D01">
              <w:rPr>
                <w:rFonts w:ascii="Arial Narrow" w:hAnsi="Arial Narrow"/>
                <w:sz w:val="28"/>
                <w:szCs w:val="28"/>
              </w:rPr>
              <w:t>2</w:t>
            </w:r>
          </w:p>
        </w:tc>
        <w:tc>
          <w:tcPr>
            <w:tcW w:w="6745" w:type="dxa"/>
          </w:tcPr>
          <w:p w14:paraId="466CD9CD" w14:textId="77777777" w:rsidR="00EF4915" w:rsidRPr="00F55D01" w:rsidRDefault="00EF4915" w:rsidP="00141AAB">
            <w:pPr>
              <w:tabs>
                <w:tab w:val="left" w:pos="366"/>
              </w:tabs>
              <w:cnfStyle w:val="000000000000" w:firstRow="0" w:lastRow="0" w:firstColumn="0" w:lastColumn="0" w:oddVBand="0" w:evenVBand="0" w:oddHBand="0" w:evenHBand="0" w:firstRowFirstColumn="0" w:firstRowLastColumn="0" w:lastRowFirstColumn="0" w:lastRowLastColumn="0"/>
              <w:rPr>
                <w:rFonts w:ascii="Arial Narrow" w:hAnsi="Arial Narrow"/>
                <w:b/>
                <w:sz w:val="28"/>
                <w:szCs w:val="28"/>
              </w:rPr>
            </w:pPr>
            <w:r>
              <w:rPr>
                <w:rFonts w:ascii="Arial Narrow" w:hAnsi="Arial Narrow"/>
                <w:b/>
                <w:sz w:val="28"/>
                <w:szCs w:val="28"/>
              </w:rPr>
              <w:t xml:space="preserve">La promesse pour les bénéficiaires du label </w:t>
            </w:r>
            <w:proofErr w:type="spellStart"/>
            <w:r>
              <w:rPr>
                <w:rFonts w:ascii="Arial Narrow" w:hAnsi="Arial Narrow"/>
                <w:b/>
                <w:sz w:val="28"/>
                <w:szCs w:val="28"/>
              </w:rPr>
              <w:t>Quali</w:t>
            </w:r>
            <w:proofErr w:type="spellEnd"/>
            <w:r>
              <w:rPr>
                <w:rFonts w:ascii="Arial Narrow" w:hAnsi="Arial Narrow"/>
                <w:b/>
                <w:sz w:val="28"/>
                <w:szCs w:val="28"/>
              </w:rPr>
              <w:t xml:space="preserve"> </w:t>
            </w:r>
            <w:proofErr w:type="spellStart"/>
            <w:r>
              <w:rPr>
                <w:rFonts w:ascii="Arial Narrow" w:hAnsi="Arial Narrow"/>
                <w:b/>
                <w:sz w:val="28"/>
                <w:szCs w:val="28"/>
              </w:rPr>
              <w:t>Osteo</w:t>
            </w:r>
            <w:proofErr w:type="spellEnd"/>
            <w:r w:rsidRPr="00F55D01">
              <w:rPr>
                <w:rFonts w:ascii="Arial Narrow" w:hAnsi="Arial Narrow"/>
                <w:b/>
                <w:sz w:val="28"/>
                <w:szCs w:val="28"/>
                <w:vertAlign w:val="superscript"/>
              </w:rPr>
              <w:t>®</w:t>
            </w:r>
          </w:p>
        </w:tc>
        <w:tc>
          <w:tcPr>
            <w:tcW w:w="7841" w:type="dxa"/>
          </w:tcPr>
          <w:p w14:paraId="58EC68CF"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01ACBE9F"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71E8007F" w14:textId="77777777" w:rsidR="00EF4915" w:rsidRPr="00461FFB" w:rsidRDefault="00EF4915" w:rsidP="00141AAB">
            <w:pPr>
              <w:rPr>
                <w:rFonts w:ascii="Arial Narrow" w:hAnsi="Arial Narrow"/>
                <w:sz w:val="22"/>
                <w:szCs w:val="22"/>
              </w:rPr>
            </w:pPr>
            <w:r>
              <w:rPr>
                <w:rFonts w:ascii="Arial Narrow" w:hAnsi="Arial Narrow"/>
                <w:sz w:val="22"/>
                <w:szCs w:val="22"/>
              </w:rPr>
              <w:t>2.1</w:t>
            </w:r>
          </w:p>
        </w:tc>
        <w:tc>
          <w:tcPr>
            <w:tcW w:w="6745" w:type="dxa"/>
          </w:tcPr>
          <w:p w14:paraId="6C680437" w14:textId="77777777" w:rsidR="00EF4915" w:rsidRPr="00C97924" w:rsidRDefault="00EF4915" w:rsidP="00141AAB">
            <w:pPr>
              <w:numPr>
                <w:ilvl w:val="0"/>
                <w:numId w:val="3"/>
              </w:numPr>
              <w:cnfStyle w:val="000000100000" w:firstRow="0" w:lastRow="0" w:firstColumn="0" w:lastColumn="0" w:oddVBand="0" w:evenVBand="0" w:oddHBand="1" w:evenHBand="0" w:firstRowFirstColumn="0" w:firstRowLastColumn="0" w:lastRowFirstColumn="0" w:lastRowLastColumn="0"/>
              <w:rPr>
                <w:rFonts w:ascii="Arial Narrow" w:hAnsi="Arial Narrow"/>
                <w:b/>
                <w:strike/>
                <w:color w:val="FF0000"/>
                <w:sz w:val="22"/>
                <w:szCs w:val="22"/>
              </w:rPr>
            </w:pPr>
            <w:r w:rsidRPr="00C97924">
              <w:rPr>
                <w:rFonts w:ascii="Arial Narrow" w:hAnsi="Arial Narrow"/>
                <w:b/>
                <w:strike/>
                <w:color w:val="FF0000"/>
                <w:sz w:val="22"/>
                <w:szCs w:val="22"/>
              </w:rPr>
              <w:t xml:space="preserve">Une meilleure reconnaissance de leur apport par les institutions et les professionnels de </w:t>
            </w:r>
            <w:proofErr w:type="gramStart"/>
            <w:r w:rsidRPr="00C97924">
              <w:rPr>
                <w:rFonts w:ascii="Arial Narrow" w:hAnsi="Arial Narrow"/>
                <w:b/>
                <w:strike/>
                <w:color w:val="FF0000"/>
                <w:sz w:val="22"/>
                <w:szCs w:val="22"/>
              </w:rPr>
              <w:t>santé,,</w:t>
            </w:r>
            <w:proofErr w:type="gramEnd"/>
            <w:r w:rsidRPr="00C97924">
              <w:rPr>
                <w:rFonts w:ascii="Arial Narrow" w:hAnsi="Arial Narrow"/>
                <w:b/>
                <w:strike/>
                <w:color w:val="FF0000"/>
                <w:sz w:val="22"/>
                <w:szCs w:val="22"/>
              </w:rPr>
              <w:t xml:space="preserve"> induisant la reconnaissance par le </w:t>
            </w:r>
            <w:r w:rsidRPr="00C97924">
              <w:rPr>
                <w:rFonts w:ascii="Arial Narrow" w:hAnsi="Arial Narrow"/>
                <w:b/>
                <w:strike/>
                <w:color w:val="FF0000"/>
                <w:sz w:val="22"/>
                <w:szCs w:val="22"/>
              </w:rPr>
              <w:lastRenderedPageBreak/>
              <w:t>monde de l’entreprise, le monde du service aux seniors et le monde sportif ;</w:t>
            </w:r>
          </w:p>
          <w:p w14:paraId="6D76B5ED" w14:textId="77777777" w:rsidR="00EF4915" w:rsidRDefault="00EF4915" w:rsidP="00141AAB">
            <w:pPr>
              <w:ind w:left="360"/>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p w14:paraId="7E2E405A" w14:textId="77777777" w:rsidR="00EF4915" w:rsidRPr="00C97924" w:rsidRDefault="00EF4915" w:rsidP="00141AAB">
            <w:pPr>
              <w:ind w:left="792" w:right="208"/>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22"/>
                <w:szCs w:val="22"/>
              </w:rPr>
            </w:pPr>
            <w:commentRangeStart w:id="39"/>
            <w:r w:rsidRPr="00C97924">
              <w:rPr>
                <w:rFonts w:ascii="Arial Narrow" w:hAnsi="Arial Narrow"/>
                <w:color w:val="FF0000"/>
                <w:sz w:val="22"/>
                <w:szCs w:val="22"/>
              </w:rPr>
              <w:t>Une meilleure reconnaissance de leur apport par les institutionnels de la santé, les professionnels de santé, les financeurs du système de soins, les patients et différents secteurs, en particulier dans le monde du travail, celui du service aux seniors et ceux du sport et de l’art.</w:t>
            </w:r>
            <w:commentRangeEnd w:id="39"/>
            <w:r w:rsidRPr="00C97924">
              <w:rPr>
                <w:rStyle w:val="Marquedecommentaire"/>
                <w:color w:val="FF0000"/>
              </w:rPr>
              <w:commentReference w:id="39"/>
            </w:r>
          </w:p>
        </w:tc>
        <w:tc>
          <w:tcPr>
            <w:tcW w:w="7841" w:type="dxa"/>
          </w:tcPr>
          <w:p w14:paraId="4F67B541"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lastRenderedPageBreak/>
              <w:t>To-</w:t>
            </w:r>
            <w:proofErr w:type="spellStart"/>
            <w:r w:rsidRPr="00921299">
              <w:rPr>
                <w:rFonts w:ascii="Eurostile" w:hAnsi="Eurostile"/>
                <w:b/>
                <w:sz w:val="22"/>
                <w:szCs w:val="22"/>
                <w:u w:val="single"/>
              </w:rPr>
              <w:t>Loan</w:t>
            </w:r>
            <w:proofErr w:type="spellEnd"/>
            <w:r w:rsidRPr="00921299">
              <w:rPr>
                <w:rFonts w:ascii="Eurostile" w:hAnsi="Eurostile"/>
                <w:b/>
                <w:sz w:val="22"/>
                <w:szCs w:val="22"/>
                <w:u w:val="single"/>
              </w:rPr>
              <w:t xml:space="preserve"> SALA</w:t>
            </w:r>
          </w:p>
          <w:p w14:paraId="58A1627E" w14:textId="77777777" w:rsidR="00EF4915" w:rsidRPr="00921299" w:rsidRDefault="00EF4915" w:rsidP="00141AAB">
            <w:pPr>
              <w:pStyle w:val="Commentaire"/>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r w:rsidRPr="00921299">
              <w:rPr>
                <w:rFonts w:ascii="Eurostile" w:hAnsi="Eurostile"/>
                <w:i/>
                <w:sz w:val="22"/>
                <w:szCs w:val="22"/>
              </w:rPr>
              <w:t>Restreindre aux seniors peut être péjoratif</w:t>
            </w:r>
          </w:p>
          <w:p w14:paraId="424C5A7C"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0638114E"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2FFC910A"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Caroline TOUIZER</w:t>
            </w:r>
          </w:p>
          <w:p w14:paraId="0754ECDA"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r w:rsidRPr="00921299">
              <w:rPr>
                <w:rFonts w:ascii="Eurostile" w:hAnsi="Eurostile"/>
                <w:sz w:val="22"/>
                <w:szCs w:val="22"/>
              </w:rPr>
              <w:t xml:space="preserve">Une meilleure reconnaissance de leur apport par les institutions, </w:t>
            </w:r>
            <w:commentRangeStart w:id="40"/>
            <w:r w:rsidRPr="00921299">
              <w:rPr>
                <w:rFonts w:ascii="Eurostile" w:hAnsi="Eurostile"/>
                <w:sz w:val="22"/>
                <w:szCs w:val="22"/>
                <w:u w:val="single"/>
              </w:rPr>
              <w:t>dont les financeurs du système de soins</w:t>
            </w:r>
            <w:commentRangeEnd w:id="40"/>
            <w:r>
              <w:rPr>
                <w:rStyle w:val="Marquedecommentaire"/>
                <w:color w:val="auto"/>
              </w:rPr>
              <w:commentReference w:id="40"/>
            </w:r>
            <w:r w:rsidRPr="00921299">
              <w:rPr>
                <w:rFonts w:ascii="Eurostile" w:hAnsi="Eurostile"/>
                <w:sz w:val="22"/>
                <w:szCs w:val="22"/>
              </w:rPr>
              <w:t xml:space="preserve">,  </w:t>
            </w:r>
            <w:r w:rsidRPr="00921299">
              <w:rPr>
                <w:rFonts w:ascii="Eurostile" w:hAnsi="Eurostile"/>
                <w:sz w:val="22"/>
                <w:szCs w:val="22"/>
                <w:u w:val="single"/>
              </w:rPr>
              <w:t>les patients</w:t>
            </w:r>
            <w:r w:rsidRPr="00921299">
              <w:rPr>
                <w:rFonts w:ascii="Eurostile" w:hAnsi="Eurostile"/>
                <w:sz w:val="22"/>
                <w:szCs w:val="22"/>
              </w:rPr>
              <w:t xml:space="preserve"> et les professionnels de santé, induisant la reconnaissance par le monde de l’entreprise, le monde du service aux seniors et le monde </w:t>
            </w:r>
            <w:proofErr w:type="gramStart"/>
            <w:r w:rsidRPr="00921299">
              <w:rPr>
                <w:rFonts w:ascii="Eurostile" w:hAnsi="Eurostile"/>
                <w:sz w:val="22"/>
                <w:szCs w:val="22"/>
              </w:rPr>
              <w:t>sportif .</w:t>
            </w:r>
            <w:proofErr w:type="gramEnd"/>
          </w:p>
          <w:p w14:paraId="600F0DDB" w14:textId="77777777" w:rsidR="00EF491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3C938045"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3ADB2D33"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5B198E49" w14:textId="77777777" w:rsidR="00EF4915" w:rsidRPr="00461FFB" w:rsidRDefault="00EF4915" w:rsidP="00141AAB">
            <w:pPr>
              <w:rPr>
                <w:rFonts w:ascii="Arial Narrow" w:hAnsi="Arial Narrow"/>
                <w:sz w:val="22"/>
                <w:szCs w:val="22"/>
              </w:rPr>
            </w:pPr>
            <w:r>
              <w:rPr>
                <w:rFonts w:ascii="Arial Narrow" w:hAnsi="Arial Narrow"/>
                <w:sz w:val="22"/>
                <w:szCs w:val="22"/>
              </w:rPr>
              <w:lastRenderedPageBreak/>
              <w:t>2.2</w:t>
            </w:r>
          </w:p>
        </w:tc>
        <w:tc>
          <w:tcPr>
            <w:tcW w:w="6745" w:type="dxa"/>
          </w:tcPr>
          <w:p w14:paraId="7E746D05" w14:textId="77777777" w:rsidR="00EF4915" w:rsidRPr="00461FFB" w:rsidRDefault="00EF4915" w:rsidP="00141AAB">
            <w:pPr>
              <w:numPr>
                <w:ilvl w:val="0"/>
                <w:numId w:val="6"/>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461FFB">
              <w:rPr>
                <w:rFonts w:ascii="Arial Narrow" w:hAnsi="Arial Narrow"/>
                <w:sz w:val="22"/>
                <w:szCs w:val="22"/>
              </w:rPr>
              <w:t>Une prise en compte effective et systématique de la pertinence de leur intervention dans la détermination des prises en charge coordonnées, en milieu hospitalier ou non ;</w:t>
            </w:r>
          </w:p>
          <w:p w14:paraId="53875C3D" w14:textId="77777777" w:rsidR="00EF4915" w:rsidRPr="00461FFB" w:rsidRDefault="00EF4915" w:rsidP="00141AAB">
            <w:pPr>
              <w:ind w:left="360"/>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0AEA8115" w14:textId="77777777" w:rsidR="00EF4915" w:rsidRPr="00C237A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C237A9">
              <w:rPr>
                <w:rFonts w:ascii="Eurostile" w:hAnsi="Eurostile"/>
                <w:b/>
                <w:sz w:val="22"/>
                <w:szCs w:val="22"/>
                <w:u w:val="single"/>
              </w:rPr>
              <w:t>Etienne VARLAN</w:t>
            </w:r>
          </w:p>
          <w:p w14:paraId="6166ABD6"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commentRangeStart w:id="41"/>
            <w:r w:rsidRPr="00921299">
              <w:rPr>
                <w:rFonts w:ascii="Eurostile" w:hAnsi="Eurostile"/>
                <w:sz w:val="22"/>
                <w:szCs w:val="22"/>
              </w:rPr>
              <w:t>Objective</w:t>
            </w:r>
            <w:commentRangeEnd w:id="41"/>
            <w:r>
              <w:rPr>
                <w:rStyle w:val="Marquedecommentaire"/>
                <w:color w:val="auto"/>
              </w:rPr>
              <w:commentReference w:id="41"/>
            </w:r>
          </w:p>
        </w:tc>
      </w:tr>
      <w:tr w:rsidR="00EF4915" w:rsidRPr="00765665" w14:paraId="533A7470"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0561CC0E" w14:textId="77777777" w:rsidR="00EF4915" w:rsidRDefault="00EF4915" w:rsidP="00141AAB">
            <w:pPr>
              <w:rPr>
                <w:rFonts w:ascii="Arial Narrow" w:hAnsi="Arial Narrow"/>
                <w:sz w:val="22"/>
                <w:szCs w:val="22"/>
              </w:rPr>
            </w:pPr>
          </w:p>
          <w:p w14:paraId="13DDF65A" w14:textId="77777777" w:rsidR="00EF4915" w:rsidRPr="00461FFB" w:rsidRDefault="00EF4915" w:rsidP="00141AAB">
            <w:pPr>
              <w:rPr>
                <w:rFonts w:ascii="Arial Narrow" w:hAnsi="Arial Narrow"/>
                <w:sz w:val="22"/>
                <w:szCs w:val="22"/>
              </w:rPr>
            </w:pPr>
            <w:r>
              <w:rPr>
                <w:rFonts w:ascii="Arial Narrow" w:hAnsi="Arial Narrow"/>
                <w:sz w:val="22"/>
                <w:szCs w:val="22"/>
              </w:rPr>
              <w:t>2.3</w:t>
            </w:r>
          </w:p>
        </w:tc>
        <w:tc>
          <w:tcPr>
            <w:tcW w:w="6745" w:type="dxa"/>
          </w:tcPr>
          <w:p w14:paraId="45409630" w14:textId="77777777" w:rsidR="00EF4915" w:rsidRPr="00461FFB" w:rsidRDefault="00EF4915" w:rsidP="00141AAB">
            <w:pPr>
              <w:numPr>
                <w:ilvl w:val="0"/>
                <w:numId w:val="14"/>
              </w:num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461FFB">
              <w:rPr>
                <w:rFonts w:ascii="Arial Narrow" w:hAnsi="Arial Narrow"/>
                <w:sz w:val="22"/>
                <w:szCs w:val="22"/>
              </w:rPr>
              <w:t xml:space="preserve">Un référencement </w:t>
            </w:r>
            <w:r w:rsidRPr="00C97924">
              <w:rPr>
                <w:rFonts w:ascii="Arial Narrow" w:hAnsi="Arial Narrow"/>
                <w:b/>
                <w:strike/>
                <w:color w:val="FF0000"/>
                <w:sz w:val="22"/>
                <w:szCs w:val="22"/>
              </w:rPr>
              <w:t xml:space="preserve">plus </w:t>
            </w:r>
            <w:commentRangeStart w:id="42"/>
            <w:r w:rsidRPr="00C97924">
              <w:rPr>
                <w:rFonts w:ascii="Arial Narrow" w:hAnsi="Arial Narrow"/>
                <w:b/>
                <w:strike/>
                <w:color w:val="FF0000"/>
                <w:sz w:val="22"/>
                <w:szCs w:val="22"/>
              </w:rPr>
              <w:t>systématique</w:t>
            </w:r>
            <w:commentRangeEnd w:id="42"/>
            <w:r>
              <w:rPr>
                <w:rStyle w:val="Marquedecommentaire"/>
                <w:color w:val="auto"/>
              </w:rPr>
              <w:commentReference w:id="42"/>
            </w:r>
            <w:r>
              <w:rPr>
                <w:rFonts w:ascii="Arial Narrow" w:hAnsi="Arial Narrow"/>
                <w:sz w:val="22"/>
                <w:szCs w:val="22"/>
              </w:rPr>
              <w:t xml:space="preserve"> </w:t>
            </w:r>
            <w:commentRangeStart w:id="43"/>
            <w:r>
              <w:rPr>
                <w:rFonts w:ascii="Arial Narrow" w:hAnsi="Arial Narrow"/>
                <w:sz w:val="22"/>
                <w:szCs w:val="22"/>
              </w:rPr>
              <w:t>facilité</w:t>
            </w:r>
            <w:commentRangeEnd w:id="43"/>
            <w:r>
              <w:rPr>
                <w:rStyle w:val="Marquedecommentaire"/>
                <w:color w:val="auto"/>
              </w:rPr>
              <w:commentReference w:id="43"/>
            </w:r>
            <w:r w:rsidRPr="00461FFB">
              <w:rPr>
                <w:rFonts w:ascii="Arial Narrow" w:hAnsi="Arial Narrow"/>
                <w:sz w:val="22"/>
                <w:szCs w:val="22"/>
              </w:rPr>
              <w:t xml:space="preserve"> de leurs soins par les OCAM en vue notamment d’anticiper et d’orienter </w:t>
            </w:r>
            <w:commentRangeStart w:id="44"/>
            <w:r>
              <w:rPr>
                <w:rFonts w:ascii="Arial Narrow" w:hAnsi="Arial Narrow"/>
                <w:sz w:val="22"/>
                <w:szCs w:val="22"/>
              </w:rPr>
              <w:t>leur</w:t>
            </w:r>
            <w:commentRangeEnd w:id="44"/>
            <w:r>
              <w:rPr>
                <w:rStyle w:val="Marquedecommentaire"/>
                <w:color w:val="auto"/>
              </w:rPr>
              <w:commentReference w:id="44"/>
            </w:r>
            <w:r>
              <w:rPr>
                <w:rFonts w:ascii="Arial Narrow" w:hAnsi="Arial Narrow"/>
                <w:sz w:val="22"/>
                <w:szCs w:val="22"/>
              </w:rPr>
              <w:t xml:space="preserve"> </w:t>
            </w:r>
            <w:r w:rsidRPr="00C97924">
              <w:rPr>
                <w:rFonts w:ascii="Arial Narrow" w:hAnsi="Arial Narrow"/>
                <w:b/>
                <w:strike/>
                <w:color w:val="FF0000"/>
                <w:sz w:val="22"/>
                <w:szCs w:val="22"/>
              </w:rPr>
              <w:t>l’</w:t>
            </w:r>
            <w:r w:rsidRPr="00461FFB">
              <w:rPr>
                <w:rFonts w:ascii="Arial Narrow" w:hAnsi="Arial Narrow"/>
                <w:sz w:val="22"/>
                <w:szCs w:val="22"/>
              </w:rPr>
              <w:t xml:space="preserve">action </w:t>
            </w:r>
            <w:commentRangeStart w:id="45"/>
            <w:r w:rsidRPr="00C97924">
              <w:rPr>
                <w:rFonts w:ascii="Arial Narrow" w:hAnsi="Arial Narrow"/>
                <w:b/>
                <w:strike/>
                <w:color w:val="FF0000"/>
                <w:sz w:val="22"/>
                <w:szCs w:val="22"/>
              </w:rPr>
              <w:t>des OCAM</w:t>
            </w:r>
            <w:commentRangeEnd w:id="45"/>
            <w:r>
              <w:rPr>
                <w:rStyle w:val="Marquedecommentaire"/>
                <w:color w:val="auto"/>
              </w:rPr>
              <w:commentReference w:id="45"/>
            </w:r>
            <w:r w:rsidRPr="00461FFB">
              <w:rPr>
                <w:rFonts w:ascii="Arial Narrow" w:hAnsi="Arial Narrow"/>
                <w:sz w:val="22"/>
                <w:szCs w:val="22"/>
              </w:rPr>
              <w:t> ;</w:t>
            </w:r>
          </w:p>
          <w:p w14:paraId="59CE91D1"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64BCEBB8"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To-</w:t>
            </w:r>
            <w:proofErr w:type="spellStart"/>
            <w:r w:rsidRPr="00921299">
              <w:rPr>
                <w:rFonts w:ascii="Eurostile" w:hAnsi="Eurostile"/>
                <w:b/>
                <w:sz w:val="22"/>
                <w:szCs w:val="22"/>
                <w:u w:val="single"/>
              </w:rPr>
              <w:t>Loan</w:t>
            </w:r>
            <w:proofErr w:type="spellEnd"/>
            <w:r w:rsidRPr="00921299">
              <w:rPr>
                <w:rFonts w:ascii="Eurostile" w:hAnsi="Eurostile"/>
                <w:b/>
                <w:sz w:val="22"/>
                <w:szCs w:val="22"/>
                <w:u w:val="single"/>
              </w:rPr>
              <w:t xml:space="preserve"> SALA</w:t>
            </w:r>
          </w:p>
          <w:p w14:paraId="3EABE828"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r w:rsidRPr="00921299">
              <w:rPr>
                <w:rFonts w:ascii="Eurostile" w:hAnsi="Eurostile"/>
                <w:i/>
                <w:sz w:val="22"/>
                <w:szCs w:val="22"/>
              </w:rPr>
              <w:t>Référencement : Par qui ? comment ?</w:t>
            </w:r>
          </w:p>
          <w:p w14:paraId="63F6191A" w14:textId="77777777" w:rsidR="00EF4915" w:rsidRPr="00C97924"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r w:rsidRPr="00C97924">
              <w:rPr>
                <w:rFonts w:ascii="Eurostile" w:hAnsi="Eurostile"/>
                <w:i/>
                <w:sz w:val="22"/>
                <w:szCs w:val="22"/>
              </w:rPr>
              <w:t>Action OCAM</w:t>
            </w:r>
            <w:r w:rsidRPr="00FA20C5">
              <w:rPr>
                <w:rFonts w:ascii="Eurostile" w:hAnsi="Eurostile"/>
                <w:i/>
                <w:sz w:val="22"/>
                <w:szCs w:val="22"/>
              </w:rPr>
              <w:t> </w:t>
            </w:r>
            <w:r w:rsidRPr="00C97924">
              <w:rPr>
                <w:rFonts w:ascii="Eurostile" w:hAnsi="Eurostile"/>
                <w:i/>
                <w:sz w:val="22"/>
                <w:szCs w:val="22"/>
              </w:rPr>
              <w:t>: Quelle action</w:t>
            </w:r>
            <w:r w:rsidRPr="00FA20C5">
              <w:rPr>
                <w:rFonts w:ascii="Eurostile" w:hAnsi="Eurostile"/>
                <w:i/>
                <w:sz w:val="22"/>
                <w:szCs w:val="22"/>
              </w:rPr>
              <w:t> </w:t>
            </w:r>
            <w:r w:rsidRPr="00C97924">
              <w:rPr>
                <w:rFonts w:ascii="Eurostile" w:hAnsi="Eurostile"/>
                <w:i/>
                <w:sz w:val="22"/>
                <w:szCs w:val="22"/>
              </w:rPr>
              <w:t>?</w:t>
            </w:r>
          </w:p>
          <w:p w14:paraId="732DDABA" w14:textId="77777777" w:rsidR="00EF4915" w:rsidRPr="00C237A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412CFB12" w14:textId="77777777" w:rsidR="00EF4915" w:rsidRPr="00C237A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75A8B1C9" w14:textId="77777777" w:rsidR="00EF4915" w:rsidRPr="00C237A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C237A9">
              <w:rPr>
                <w:rFonts w:ascii="Eurostile" w:hAnsi="Eurostile"/>
                <w:b/>
                <w:sz w:val="22"/>
                <w:szCs w:val="22"/>
                <w:u w:val="single"/>
              </w:rPr>
              <w:t>Caroline TOUIZER</w:t>
            </w:r>
          </w:p>
          <w:p w14:paraId="63B95A76" w14:textId="77777777" w:rsidR="00EF4915" w:rsidRPr="00921299" w:rsidRDefault="00EF4915" w:rsidP="00141AAB">
            <w:pPr>
              <w:numPr>
                <w:ilvl w:val="0"/>
                <w:numId w:val="49"/>
              </w:num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r w:rsidRPr="00921299">
              <w:rPr>
                <w:rFonts w:ascii="Eurostile" w:hAnsi="Eurostile"/>
                <w:strike/>
                <w:sz w:val="22"/>
                <w:szCs w:val="22"/>
              </w:rPr>
              <w:t xml:space="preserve">Un référencement plus systématique de leurs soins par les OCAM en vue notamment d’anticiper et d’orienter l’action des OCAM ; </w:t>
            </w:r>
            <w:r w:rsidRPr="00921299">
              <w:rPr>
                <w:rFonts w:ascii="Eurostile" w:hAnsi="Eurostile"/>
                <w:sz w:val="22"/>
                <w:szCs w:val="22"/>
              </w:rPr>
              <w:t>(</w:t>
            </w:r>
            <w:r w:rsidRPr="00921299">
              <w:rPr>
                <w:rFonts w:ascii="Eurostile" w:hAnsi="Eurostile"/>
                <w:i/>
                <w:sz w:val="22"/>
                <w:szCs w:val="22"/>
              </w:rPr>
              <w:t>attention si vous deviez garder cette promesse, ne pas écrire référencement plus systématique mais référencement facilité</w:t>
            </w:r>
            <w:r w:rsidRPr="00921299">
              <w:rPr>
                <w:rFonts w:ascii="Eurostile" w:hAnsi="Eurostile"/>
                <w:sz w:val="22"/>
                <w:szCs w:val="22"/>
              </w:rPr>
              <w:t xml:space="preserve"> </w:t>
            </w:r>
            <w:r w:rsidRPr="00921299">
              <w:rPr>
                <w:rFonts w:ascii="Eurostile" w:hAnsi="Eurostile"/>
                <w:i/>
                <w:sz w:val="22"/>
                <w:szCs w:val="22"/>
              </w:rPr>
              <w:t>ou critère pouvant faciliter le référencement par les OCAM – Attention penser qu’il n’est pas autorisé de faire des réseaux de soins avec les médecins)</w:t>
            </w:r>
          </w:p>
          <w:p w14:paraId="58D0572E" w14:textId="77777777" w:rsidR="00EF491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4BAD5248"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25006AFA"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0491D631" w14:textId="77777777" w:rsidR="00EF4915" w:rsidRPr="00461FFB" w:rsidRDefault="00EF4915" w:rsidP="00141AAB">
            <w:pPr>
              <w:rPr>
                <w:rFonts w:ascii="Arial Narrow" w:hAnsi="Arial Narrow"/>
                <w:sz w:val="22"/>
                <w:szCs w:val="22"/>
              </w:rPr>
            </w:pPr>
            <w:r>
              <w:rPr>
                <w:rFonts w:ascii="Arial Narrow" w:hAnsi="Arial Narrow"/>
                <w:sz w:val="22"/>
                <w:szCs w:val="22"/>
              </w:rPr>
              <w:t>2.4</w:t>
            </w:r>
          </w:p>
        </w:tc>
        <w:tc>
          <w:tcPr>
            <w:tcW w:w="6745" w:type="dxa"/>
          </w:tcPr>
          <w:p w14:paraId="69D2BFAF" w14:textId="77777777" w:rsidR="00EF4915" w:rsidRPr="00461FFB" w:rsidRDefault="00EF4915" w:rsidP="00141AAB">
            <w:pPr>
              <w:numPr>
                <w:ilvl w:val="0"/>
                <w:numId w:val="49"/>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461FFB">
              <w:rPr>
                <w:rFonts w:ascii="Arial Narrow" w:hAnsi="Arial Narrow"/>
                <w:sz w:val="22"/>
                <w:szCs w:val="22"/>
              </w:rPr>
              <w:t>Une intervention plus intégrée dans le traitement</w:t>
            </w:r>
            <w:r>
              <w:rPr>
                <w:rFonts w:ascii="Arial Narrow" w:hAnsi="Arial Narrow"/>
                <w:sz w:val="22"/>
                <w:szCs w:val="22"/>
              </w:rPr>
              <w:t xml:space="preserve"> </w:t>
            </w:r>
            <w:commentRangeStart w:id="46"/>
            <w:r>
              <w:rPr>
                <w:rFonts w:ascii="Arial Narrow" w:hAnsi="Arial Narrow"/>
                <w:sz w:val="22"/>
                <w:szCs w:val="22"/>
              </w:rPr>
              <w:t>préventif et curatif</w:t>
            </w:r>
            <w:r w:rsidRPr="00461FFB">
              <w:rPr>
                <w:rFonts w:ascii="Arial Narrow" w:hAnsi="Arial Narrow"/>
                <w:sz w:val="22"/>
                <w:szCs w:val="22"/>
              </w:rPr>
              <w:t xml:space="preserve"> </w:t>
            </w:r>
            <w:commentRangeEnd w:id="46"/>
            <w:r>
              <w:rPr>
                <w:rStyle w:val="Marquedecommentaire"/>
                <w:color w:val="auto"/>
              </w:rPr>
              <w:commentReference w:id="46"/>
            </w:r>
            <w:r w:rsidRPr="00461FFB">
              <w:rPr>
                <w:rFonts w:ascii="Arial Narrow" w:hAnsi="Arial Narrow"/>
                <w:sz w:val="22"/>
                <w:szCs w:val="22"/>
              </w:rPr>
              <w:t xml:space="preserve">des TMS </w:t>
            </w:r>
            <w:commentRangeStart w:id="47"/>
            <w:r>
              <w:rPr>
                <w:rFonts w:ascii="Arial Narrow" w:hAnsi="Arial Narrow"/>
                <w:sz w:val="22"/>
                <w:szCs w:val="22"/>
              </w:rPr>
              <w:t xml:space="preserve">et de leurs conséquences </w:t>
            </w:r>
            <w:commentRangeEnd w:id="47"/>
            <w:r>
              <w:rPr>
                <w:rStyle w:val="Marquedecommentaire"/>
                <w:color w:val="auto"/>
              </w:rPr>
              <w:commentReference w:id="47"/>
            </w:r>
            <w:r w:rsidRPr="00461FFB">
              <w:rPr>
                <w:rFonts w:ascii="Arial Narrow" w:hAnsi="Arial Narrow"/>
                <w:sz w:val="22"/>
                <w:szCs w:val="22"/>
              </w:rPr>
              <w:t xml:space="preserve">au sein </w:t>
            </w:r>
            <w:commentRangeStart w:id="48"/>
            <w:r w:rsidRPr="00C97924">
              <w:rPr>
                <w:rFonts w:ascii="Arial Narrow" w:hAnsi="Arial Narrow"/>
                <w:b/>
                <w:strike/>
                <w:color w:val="FF0000"/>
                <w:sz w:val="22"/>
                <w:szCs w:val="22"/>
              </w:rPr>
              <w:t>de l’entreprise</w:t>
            </w:r>
            <w:commentRangeEnd w:id="48"/>
            <w:r>
              <w:rPr>
                <w:rStyle w:val="Marquedecommentaire"/>
                <w:color w:val="auto"/>
              </w:rPr>
              <w:commentReference w:id="48"/>
            </w:r>
            <w:r w:rsidRPr="00461FFB">
              <w:rPr>
                <w:rFonts w:ascii="Arial Narrow" w:hAnsi="Arial Narrow"/>
                <w:sz w:val="22"/>
                <w:szCs w:val="22"/>
              </w:rPr>
              <w:t> </w:t>
            </w:r>
            <w:commentRangeStart w:id="49"/>
            <w:r>
              <w:rPr>
                <w:rFonts w:ascii="Arial Narrow" w:hAnsi="Arial Narrow"/>
                <w:sz w:val="22"/>
                <w:szCs w:val="22"/>
              </w:rPr>
              <w:t>dans le monde du travail</w:t>
            </w:r>
            <w:commentRangeEnd w:id="49"/>
            <w:r>
              <w:rPr>
                <w:rStyle w:val="Marquedecommentaire"/>
                <w:color w:val="auto"/>
              </w:rPr>
              <w:commentReference w:id="49"/>
            </w:r>
            <w:r w:rsidRPr="00461FFB">
              <w:rPr>
                <w:rFonts w:ascii="Arial Narrow" w:hAnsi="Arial Narrow"/>
                <w:sz w:val="22"/>
                <w:szCs w:val="22"/>
              </w:rPr>
              <w:t>;</w:t>
            </w:r>
          </w:p>
          <w:p w14:paraId="55108B04"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76B20E9D"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Céline FRONTERA</w:t>
            </w:r>
          </w:p>
          <w:p w14:paraId="27E78809" w14:textId="77777777" w:rsidR="00EF4915" w:rsidRPr="00921299" w:rsidRDefault="00EF4915" w:rsidP="00141AAB">
            <w:pPr>
              <w:ind w:left="360"/>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 xml:space="preserve">Une intervention plus intégrée dans le traitement </w:t>
            </w:r>
            <w:r w:rsidRPr="00921299">
              <w:rPr>
                <w:rFonts w:ascii="Eurostile" w:hAnsi="Eurostile"/>
                <w:sz w:val="22"/>
                <w:szCs w:val="22"/>
                <w:u w:val="single"/>
              </w:rPr>
              <w:t>et la prévention</w:t>
            </w:r>
            <w:r w:rsidRPr="00921299">
              <w:rPr>
                <w:rFonts w:ascii="Eurostile" w:hAnsi="Eurostile"/>
                <w:sz w:val="22"/>
                <w:szCs w:val="22"/>
              </w:rPr>
              <w:t xml:space="preserve"> des TMS au sein de l’entreprise ;</w:t>
            </w:r>
          </w:p>
          <w:p w14:paraId="785A836E" w14:textId="77777777" w:rsidR="00EF4915" w:rsidRPr="00C237A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0"/>
                <w:szCs w:val="22"/>
              </w:rPr>
            </w:pPr>
          </w:p>
          <w:p w14:paraId="4370FBB6" w14:textId="77777777" w:rsidR="00EF4915" w:rsidRPr="00C237A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0"/>
                <w:szCs w:val="22"/>
              </w:rPr>
            </w:pPr>
          </w:p>
          <w:p w14:paraId="60754C8F" w14:textId="77777777" w:rsidR="00EF4915" w:rsidRPr="00C237A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C237A9">
              <w:rPr>
                <w:rFonts w:ascii="Eurostile" w:hAnsi="Eurostile"/>
                <w:b/>
                <w:sz w:val="22"/>
                <w:szCs w:val="22"/>
                <w:u w:val="single"/>
              </w:rPr>
              <w:t>Etienne VARLAN</w:t>
            </w:r>
          </w:p>
          <w:p w14:paraId="0F06E2D1"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commentRangeStart w:id="50"/>
            <w:r w:rsidRPr="00921299">
              <w:rPr>
                <w:rFonts w:ascii="Eurostile" w:hAnsi="Eurostile"/>
                <w:i/>
                <w:sz w:val="22"/>
                <w:szCs w:val="22"/>
              </w:rPr>
              <w:t>Intégrée au métier du patient ?</w:t>
            </w:r>
            <w:commentRangeEnd w:id="50"/>
            <w:r>
              <w:rPr>
                <w:rStyle w:val="Marquedecommentaire"/>
                <w:color w:val="auto"/>
              </w:rPr>
              <w:commentReference w:id="50"/>
            </w:r>
          </w:p>
          <w:p w14:paraId="16382FBD" w14:textId="77777777" w:rsidR="00EF4915" w:rsidRPr="00C237A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0"/>
                <w:szCs w:val="22"/>
              </w:rPr>
            </w:pPr>
          </w:p>
          <w:p w14:paraId="048C27E7" w14:textId="77777777" w:rsidR="00EF4915" w:rsidRPr="00C237A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0"/>
                <w:szCs w:val="22"/>
              </w:rPr>
            </w:pPr>
          </w:p>
          <w:p w14:paraId="0FE36BEA" w14:textId="77777777" w:rsidR="00EF4915" w:rsidRPr="00C237A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C237A9">
              <w:rPr>
                <w:rFonts w:ascii="Eurostile" w:hAnsi="Eurostile"/>
                <w:b/>
                <w:sz w:val="22"/>
                <w:szCs w:val="22"/>
                <w:u w:val="single"/>
              </w:rPr>
              <w:t>Philippe FLEURIAU</w:t>
            </w:r>
          </w:p>
          <w:p w14:paraId="22AF9CD1"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 xml:space="preserve">Une intervention plus intégrée dans le traitement des TMS </w:t>
            </w:r>
            <w:r w:rsidRPr="00921299">
              <w:rPr>
                <w:rFonts w:ascii="Eurostile" w:hAnsi="Eurostile"/>
                <w:sz w:val="22"/>
                <w:szCs w:val="22"/>
                <w:u w:val="single"/>
              </w:rPr>
              <w:t>et de leurs conséquences</w:t>
            </w:r>
            <w:r w:rsidRPr="00921299">
              <w:rPr>
                <w:rFonts w:ascii="Eurostile" w:hAnsi="Eurostile"/>
                <w:sz w:val="22"/>
                <w:szCs w:val="22"/>
              </w:rPr>
              <w:t xml:space="preserve"> au sein de l’entreprise </w:t>
            </w:r>
          </w:p>
          <w:p w14:paraId="461FC93B"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4C77A4F7"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tc>
      </w:tr>
      <w:tr w:rsidR="00EF4915" w:rsidRPr="00765665" w14:paraId="790CEBBB"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1C14CB18" w14:textId="77777777" w:rsidR="00EF4915" w:rsidRPr="00461FFB" w:rsidRDefault="00EF4915" w:rsidP="00141AAB">
            <w:pPr>
              <w:rPr>
                <w:rFonts w:ascii="Arial Narrow" w:hAnsi="Arial Narrow"/>
                <w:sz w:val="22"/>
                <w:szCs w:val="22"/>
              </w:rPr>
            </w:pPr>
            <w:r>
              <w:rPr>
                <w:rFonts w:ascii="Arial Narrow" w:hAnsi="Arial Narrow"/>
                <w:sz w:val="22"/>
                <w:szCs w:val="22"/>
              </w:rPr>
              <w:lastRenderedPageBreak/>
              <w:t>2.5</w:t>
            </w:r>
          </w:p>
        </w:tc>
        <w:tc>
          <w:tcPr>
            <w:tcW w:w="6745" w:type="dxa"/>
          </w:tcPr>
          <w:p w14:paraId="64C01C20" w14:textId="77777777" w:rsidR="00EF4915" w:rsidRPr="00461FFB" w:rsidRDefault="00EF4915" w:rsidP="00141AAB">
            <w:pPr>
              <w:numPr>
                <w:ilvl w:val="0"/>
                <w:numId w:val="49"/>
              </w:num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461FFB">
              <w:rPr>
                <w:rFonts w:ascii="Arial Narrow" w:hAnsi="Arial Narrow"/>
                <w:sz w:val="22"/>
                <w:szCs w:val="22"/>
              </w:rPr>
              <w:t>Un cadre et des outils favorisant le partage et la valorisation de pratiques et de recommandations professionnelles ;</w:t>
            </w:r>
          </w:p>
          <w:p w14:paraId="3903F19C"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6758BC6B"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To-</w:t>
            </w:r>
            <w:proofErr w:type="spellStart"/>
            <w:r w:rsidRPr="00921299">
              <w:rPr>
                <w:rFonts w:ascii="Eurostile" w:hAnsi="Eurostile"/>
                <w:b/>
                <w:sz w:val="22"/>
                <w:szCs w:val="22"/>
                <w:u w:val="single"/>
              </w:rPr>
              <w:t>Loan</w:t>
            </w:r>
            <w:proofErr w:type="spellEnd"/>
            <w:r w:rsidRPr="00921299">
              <w:rPr>
                <w:rFonts w:ascii="Eurostile" w:hAnsi="Eurostile"/>
                <w:b/>
                <w:sz w:val="22"/>
                <w:szCs w:val="22"/>
                <w:u w:val="single"/>
              </w:rPr>
              <w:t xml:space="preserve"> SALA</w:t>
            </w:r>
          </w:p>
          <w:p w14:paraId="52415167" w14:textId="77777777" w:rsidR="00EF4915" w:rsidRPr="00921299" w:rsidRDefault="00EF4915" w:rsidP="00141AAB">
            <w:pPr>
              <w:pStyle w:val="Commentaire"/>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commentRangeStart w:id="51"/>
            <w:r w:rsidRPr="00921299">
              <w:rPr>
                <w:rFonts w:ascii="Eurostile" w:hAnsi="Eurostile"/>
                <w:sz w:val="22"/>
                <w:szCs w:val="22"/>
              </w:rPr>
              <w:t>Le point 5 devrait passer avant le point 3</w:t>
            </w:r>
          </w:p>
          <w:p w14:paraId="2EDCB1EA" w14:textId="77777777" w:rsidR="00EF4915" w:rsidRPr="00C237A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commentRangeEnd w:id="51"/>
          <w:p w14:paraId="63A21B26" w14:textId="77777777" w:rsidR="00EF4915" w:rsidRPr="00C237A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r>
              <w:rPr>
                <w:rStyle w:val="Marquedecommentaire"/>
                <w:color w:val="auto"/>
              </w:rPr>
              <w:commentReference w:id="51"/>
            </w:r>
          </w:p>
          <w:p w14:paraId="5CF86309" w14:textId="77777777" w:rsidR="00EF4915" w:rsidRPr="00C237A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C237A9">
              <w:rPr>
                <w:rFonts w:ascii="Eurostile" w:hAnsi="Eurostile"/>
                <w:b/>
                <w:sz w:val="22"/>
                <w:szCs w:val="22"/>
                <w:u w:val="single"/>
              </w:rPr>
              <w:t>Etienne VARLAN</w:t>
            </w:r>
          </w:p>
          <w:p w14:paraId="3FFC2F21" w14:textId="77777777" w:rsidR="00EF4915" w:rsidRPr="00C237A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commentRangeStart w:id="52"/>
            <w:r w:rsidRPr="00C237A9">
              <w:rPr>
                <w:rFonts w:ascii="Eurostile" w:hAnsi="Eurostile"/>
                <w:i/>
                <w:sz w:val="22"/>
                <w:szCs w:val="22"/>
              </w:rPr>
              <w:t xml:space="preserve">Outils </w:t>
            </w:r>
            <w:proofErr w:type="gramStart"/>
            <w:r w:rsidRPr="00C237A9">
              <w:rPr>
                <w:rFonts w:ascii="Eurostile" w:hAnsi="Eurostile"/>
                <w:i/>
                <w:sz w:val="22"/>
                <w:szCs w:val="22"/>
              </w:rPr>
              <w:t>méthodologiques .</w:t>
            </w:r>
            <w:proofErr w:type="gramEnd"/>
            <w:r w:rsidRPr="00C237A9">
              <w:rPr>
                <w:rFonts w:ascii="Eurostile" w:hAnsi="Eurostile"/>
                <w:i/>
                <w:sz w:val="22"/>
                <w:szCs w:val="22"/>
              </w:rPr>
              <w:t> ?</w:t>
            </w:r>
            <w:commentRangeEnd w:id="52"/>
            <w:r>
              <w:rPr>
                <w:rStyle w:val="Marquedecommentaire"/>
                <w:color w:val="auto"/>
              </w:rPr>
              <w:commentReference w:id="52"/>
            </w:r>
          </w:p>
          <w:p w14:paraId="48A8DD2E" w14:textId="77777777" w:rsidR="00EF4915" w:rsidRPr="00C237A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p>
          <w:p w14:paraId="1139FF89"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58D8DCDB"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7FBC5147" w14:textId="77777777" w:rsidR="00EF4915" w:rsidRPr="00461FFB" w:rsidRDefault="00EF4915" w:rsidP="00141AAB">
            <w:pPr>
              <w:rPr>
                <w:rFonts w:ascii="Arial Narrow" w:hAnsi="Arial Narrow"/>
                <w:sz w:val="22"/>
                <w:szCs w:val="22"/>
              </w:rPr>
            </w:pPr>
            <w:r>
              <w:rPr>
                <w:rFonts w:ascii="Arial Narrow" w:hAnsi="Arial Narrow"/>
                <w:sz w:val="22"/>
                <w:szCs w:val="22"/>
              </w:rPr>
              <w:t>2.6</w:t>
            </w:r>
          </w:p>
        </w:tc>
        <w:tc>
          <w:tcPr>
            <w:tcW w:w="6745" w:type="dxa"/>
          </w:tcPr>
          <w:p w14:paraId="768703CE" w14:textId="77777777" w:rsidR="00EF4915" w:rsidRPr="00461FFB" w:rsidRDefault="00EF4915" w:rsidP="00141AAB">
            <w:pPr>
              <w:numPr>
                <w:ilvl w:val="0"/>
                <w:numId w:val="10"/>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461FFB">
              <w:rPr>
                <w:rFonts w:ascii="Arial Narrow" w:hAnsi="Arial Narrow"/>
                <w:sz w:val="22"/>
                <w:szCs w:val="22"/>
              </w:rPr>
              <w:t>Une amélioration permanente de la pratique ainsi que des conditions et des contenus de formation continue assurant le maintien d’un haut niveau de qualification de chacun des praticiens ;</w:t>
            </w:r>
          </w:p>
          <w:p w14:paraId="34A9EF25"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76483B46" w14:textId="77777777" w:rsidR="00EF4915" w:rsidRPr="00C237A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C237A9">
              <w:rPr>
                <w:rFonts w:ascii="Eurostile" w:hAnsi="Eurostile"/>
                <w:b/>
                <w:sz w:val="22"/>
                <w:szCs w:val="22"/>
                <w:u w:val="single"/>
              </w:rPr>
              <w:t>Etienne VARLAN</w:t>
            </w:r>
          </w:p>
          <w:p w14:paraId="4C16EEA8"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commentRangeStart w:id="53"/>
            <w:r w:rsidRPr="00921299">
              <w:rPr>
                <w:rFonts w:ascii="Eurostile" w:hAnsi="Eurostile"/>
                <w:sz w:val="22"/>
                <w:szCs w:val="22"/>
              </w:rPr>
              <w:t>Formation permanente ++++ professionnelle,</w:t>
            </w:r>
            <w:r>
              <w:rPr>
                <w:rFonts w:ascii="Eurostile" w:hAnsi="Eurostile"/>
                <w:sz w:val="22"/>
                <w:szCs w:val="22"/>
              </w:rPr>
              <w:t xml:space="preserve"> </w:t>
            </w:r>
            <w:r w:rsidRPr="00921299">
              <w:rPr>
                <w:rFonts w:ascii="Eurostile" w:hAnsi="Eurostile"/>
                <w:sz w:val="22"/>
                <w:szCs w:val="22"/>
              </w:rPr>
              <w:t>éthique,</w:t>
            </w:r>
            <w:r>
              <w:rPr>
                <w:rFonts w:ascii="Eurostile" w:hAnsi="Eurostile"/>
                <w:sz w:val="22"/>
                <w:szCs w:val="22"/>
              </w:rPr>
              <w:t xml:space="preserve"> </w:t>
            </w:r>
            <w:proofErr w:type="spellStart"/>
            <w:r w:rsidRPr="00921299">
              <w:rPr>
                <w:rFonts w:ascii="Eurostile" w:hAnsi="Eurostile"/>
                <w:sz w:val="22"/>
                <w:szCs w:val="22"/>
              </w:rPr>
              <w:t>education</w:t>
            </w:r>
            <w:proofErr w:type="spellEnd"/>
            <w:r w:rsidRPr="00921299">
              <w:rPr>
                <w:rFonts w:ascii="Eurostile" w:hAnsi="Eurostile"/>
                <w:sz w:val="22"/>
                <w:szCs w:val="22"/>
              </w:rPr>
              <w:t xml:space="preserve"> du </w:t>
            </w:r>
            <w:proofErr w:type="gramStart"/>
            <w:r w:rsidRPr="00921299">
              <w:rPr>
                <w:rFonts w:ascii="Eurostile" w:hAnsi="Eurostile"/>
                <w:sz w:val="22"/>
                <w:szCs w:val="22"/>
              </w:rPr>
              <w:t>patient ,</w:t>
            </w:r>
            <w:proofErr w:type="gramEnd"/>
            <w:r>
              <w:rPr>
                <w:rFonts w:ascii="Eurostile" w:hAnsi="Eurostile"/>
                <w:sz w:val="22"/>
                <w:szCs w:val="22"/>
              </w:rPr>
              <w:t xml:space="preserve"> </w:t>
            </w:r>
            <w:r w:rsidRPr="00921299">
              <w:rPr>
                <w:rFonts w:ascii="Eurostile" w:hAnsi="Eurostile"/>
                <w:sz w:val="22"/>
                <w:szCs w:val="22"/>
              </w:rPr>
              <w:t>pratique de communication</w:t>
            </w:r>
            <w:commentRangeEnd w:id="53"/>
            <w:r>
              <w:rPr>
                <w:rStyle w:val="Marquedecommentaire"/>
                <w:color w:val="auto"/>
              </w:rPr>
              <w:commentReference w:id="53"/>
            </w:r>
          </w:p>
          <w:p w14:paraId="26CE712F"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3070A373"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129DB406" w14:textId="77777777" w:rsidR="00EF4915" w:rsidRPr="00461FFB" w:rsidRDefault="00EF4915" w:rsidP="00141AAB">
            <w:pPr>
              <w:rPr>
                <w:rFonts w:ascii="Arial Narrow" w:hAnsi="Arial Narrow"/>
                <w:sz w:val="22"/>
                <w:szCs w:val="22"/>
              </w:rPr>
            </w:pPr>
            <w:r>
              <w:rPr>
                <w:rFonts w:ascii="Arial Narrow" w:hAnsi="Arial Narrow"/>
                <w:sz w:val="22"/>
                <w:szCs w:val="22"/>
              </w:rPr>
              <w:t>2.7</w:t>
            </w:r>
          </w:p>
        </w:tc>
        <w:tc>
          <w:tcPr>
            <w:tcW w:w="6745" w:type="dxa"/>
          </w:tcPr>
          <w:p w14:paraId="47100453" w14:textId="77777777" w:rsidR="00EF4915" w:rsidRPr="00461FFB" w:rsidRDefault="00EF4915" w:rsidP="00141AAB">
            <w:pPr>
              <w:numPr>
                <w:ilvl w:val="0"/>
                <w:numId w:val="13"/>
              </w:num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461FFB">
              <w:rPr>
                <w:rFonts w:ascii="Arial Narrow" w:hAnsi="Arial Narrow"/>
                <w:sz w:val="22"/>
                <w:szCs w:val="22"/>
              </w:rPr>
              <w:t xml:space="preserve">Un levier pour la promotion de la validité scientifique et de l’efficacité clinique des médecines manuelles ainsi que pour le développement de la recherche fondamentale et clinique sur les modes d’action et l’efficacité </w:t>
            </w:r>
            <w:proofErr w:type="spellStart"/>
            <w:r w:rsidRPr="00461FFB">
              <w:rPr>
                <w:rFonts w:ascii="Arial Narrow" w:hAnsi="Arial Narrow"/>
                <w:sz w:val="22"/>
                <w:szCs w:val="22"/>
              </w:rPr>
              <w:t>de</w:t>
            </w:r>
            <w:r>
              <w:rPr>
                <w:rFonts w:ascii="Arial Narrow" w:hAnsi="Arial Narrow"/>
                <w:sz w:val="22"/>
                <w:szCs w:val="22"/>
              </w:rPr>
              <w:t>s</w:t>
            </w:r>
            <w:proofErr w:type="spellEnd"/>
            <w:r w:rsidRPr="00461FFB">
              <w:rPr>
                <w:rFonts w:ascii="Arial Narrow" w:hAnsi="Arial Narrow"/>
                <w:sz w:val="22"/>
                <w:szCs w:val="22"/>
              </w:rPr>
              <w:t xml:space="preserve"> </w:t>
            </w:r>
            <w:commentRangeStart w:id="54"/>
            <w:r w:rsidRPr="00C97924">
              <w:rPr>
                <w:rFonts w:ascii="Arial Narrow" w:hAnsi="Arial Narrow"/>
                <w:b/>
                <w:strike/>
                <w:color w:val="FF0000"/>
                <w:sz w:val="22"/>
                <w:szCs w:val="22"/>
              </w:rPr>
              <w:t>la</w:t>
            </w:r>
            <w:commentRangeEnd w:id="54"/>
            <w:r>
              <w:rPr>
                <w:rStyle w:val="Marquedecommentaire"/>
                <w:color w:val="auto"/>
              </w:rPr>
              <w:commentReference w:id="54"/>
            </w:r>
            <w:r w:rsidRPr="00461FFB">
              <w:rPr>
                <w:rFonts w:ascii="Arial Narrow" w:hAnsi="Arial Narrow"/>
                <w:sz w:val="22"/>
                <w:szCs w:val="22"/>
              </w:rPr>
              <w:t xml:space="preserve"> </w:t>
            </w:r>
            <w:r>
              <w:rPr>
                <w:rFonts w:ascii="Arial Narrow" w:hAnsi="Arial Narrow"/>
                <w:sz w:val="22"/>
                <w:szCs w:val="22"/>
              </w:rPr>
              <w:t xml:space="preserve"> </w:t>
            </w:r>
            <w:r w:rsidRPr="00461FFB">
              <w:rPr>
                <w:rFonts w:ascii="Arial Narrow" w:hAnsi="Arial Narrow"/>
                <w:sz w:val="22"/>
                <w:szCs w:val="22"/>
              </w:rPr>
              <w:t>prise</w:t>
            </w:r>
            <w:r>
              <w:rPr>
                <w:rFonts w:ascii="Arial Narrow" w:hAnsi="Arial Narrow"/>
                <w:sz w:val="22"/>
                <w:szCs w:val="22"/>
              </w:rPr>
              <w:t>s</w:t>
            </w:r>
            <w:r w:rsidRPr="00461FFB">
              <w:rPr>
                <w:rFonts w:ascii="Arial Narrow" w:hAnsi="Arial Narrow"/>
                <w:sz w:val="22"/>
                <w:szCs w:val="22"/>
              </w:rPr>
              <w:t xml:space="preserve"> en charge.</w:t>
            </w:r>
          </w:p>
          <w:p w14:paraId="4C82BC31"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4E7A8E0C"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Luc BOUSSION</w:t>
            </w:r>
          </w:p>
          <w:p w14:paraId="4EA851ED"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r w:rsidRPr="00921299">
              <w:rPr>
                <w:rFonts w:ascii="Eurostile" w:hAnsi="Eurostile"/>
                <w:sz w:val="22"/>
                <w:szCs w:val="22"/>
              </w:rPr>
              <w:t xml:space="preserve">Un levier pour la promotion de la validité scientifique et de l’efficacité clinique des médecines manuelles ainsi que pour le développement de la recherche fondamentale et clinique sur les modes d’action </w:t>
            </w:r>
            <w:proofErr w:type="gramStart"/>
            <w:r w:rsidRPr="00921299">
              <w:rPr>
                <w:rFonts w:ascii="Eurostile" w:hAnsi="Eurostile"/>
                <w:sz w:val="22"/>
                <w:szCs w:val="22"/>
              </w:rPr>
              <w:t xml:space="preserve">et </w:t>
            </w:r>
            <w:r w:rsidRPr="00921299">
              <w:rPr>
                <w:rFonts w:ascii="Eurostile" w:hAnsi="Eurostile"/>
                <w:strike/>
                <w:sz w:val="22"/>
                <w:szCs w:val="22"/>
              </w:rPr>
              <w:t xml:space="preserve"> l</w:t>
            </w:r>
            <w:proofErr w:type="gramEnd"/>
            <w:r w:rsidRPr="00921299">
              <w:rPr>
                <w:rFonts w:ascii="Eurostile" w:hAnsi="Eurostile"/>
                <w:strike/>
                <w:sz w:val="22"/>
                <w:szCs w:val="22"/>
              </w:rPr>
              <w:t>’</w:t>
            </w:r>
            <w:r w:rsidRPr="00921299">
              <w:rPr>
                <w:rFonts w:ascii="Eurostile" w:hAnsi="Eurostile"/>
                <w:sz w:val="22"/>
                <w:szCs w:val="22"/>
              </w:rPr>
              <w:t xml:space="preserve"> d’’efficacité </w:t>
            </w:r>
            <w:r w:rsidRPr="00921299">
              <w:rPr>
                <w:rFonts w:ascii="Eurostile" w:hAnsi="Eurostile"/>
                <w:strike/>
                <w:sz w:val="22"/>
                <w:szCs w:val="22"/>
              </w:rPr>
              <w:t xml:space="preserve">de la prise en charge </w:t>
            </w:r>
            <w:r w:rsidRPr="00921299">
              <w:rPr>
                <w:rFonts w:ascii="Eurostile" w:hAnsi="Eurostile"/>
                <w:sz w:val="22"/>
                <w:szCs w:val="22"/>
                <w:u w:val="single"/>
              </w:rPr>
              <w:t xml:space="preserve">des prises en charge </w:t>
            </w:r>
            <w:r w:rsidRPr="00921299">
              <w:rPr>
                <w:rFonts w:ascii="Eurostile" w:hAnsi="Eurostile"/>
                <w:sz w:val="22"/>
                <w:szCs w:val="22"/>
              </w:rPr>
              <w:t>.</w:t>
            </w:r>
          </w:p>
          <w:p w14:paraId="2A5BDCB2"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212E6C36" w14:textId="77777777" w:rsidR="00EF4915" w:rsidRPr="00C237A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C237A9">
              <w:rPr>
                <w:rFonts w:ascii="Eurostile" w:hAnsi="Eurostile"/>
                <w:b/>
                <w:sz w:val="22"/>
                <w:szCs w:val="22"/>
                <w:u w:val="single"/>
              </w:rPr>
              <w:t>Etienne VARLAN</w:t>
            </w:r>
          </w:p>
          <w:p w14:paraId="0CFA1B67"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commentRangeStart w:id="55"/>
            <w:proofErr w:type="spellStart"/>
            <w:proofErr w:type="gramStart"/>
            <w:r w:rsidRPr="00921299">
              <w:rPr>
                <w:rFonts w:ascii="Eurostile" w:hAnsi="Eurostile"/>
                <w:sz w:val="22"/>
                <w:szCs w:val="22"/>
              </w:rPr>
              <w:t>Journaux,séminaires</w:t>
            </w:r>
            <w:proofErr w:type="gramEnd"/>
            <w:r w:rsidRPr="00921299">
              <w:rPr>
                <w:rFonts w:ascii="Eurostile" w:hAnsi="Eurostile"/>
                <w:sz w:val="22"/>
                <w:szCs w:val="22"/>
              </w:rPr>
              <w:t>,congrès</w:t>
            </w:r>
            <w:proofErr w:type="spellEnd"/>
            <w:r w:rsidRPr="00921299">
              <w:rPr>
                <w:rFonts w:ascii="Eurostile" w:hAnsi="Eurostile"/>
                <w:sz w:val="22"/>
                <w:szCs w:val="22"/>
              </w:rPr>
              <w:t xml:space="preserve"> professionnel ,e-learning ……</w:t>
            </w:r>
            <w:commentRangeEnd w:id="55"/>
            <w:r>
              <w:rPr>
                <w:rStyle w:val="Marquedecommentaire"/>
                <w:color w:val="auto"/>
              </w:rPr>
              <w:commentReference w:id="55"/>
            </w:r>
          </w:p>
          <w:p w14:paraId="71F9F257" w14:textId="77777777" w:rsidR="00EF4915" w:rsidRPr="00C237A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1CD2EF17" w14:textId="77777777" w:rsidR="00EF4915" w:rsidRPr="00C237A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632B0604" w14:textId="77777777" w:rsidR="00EF4915" w:rsidRPr="00C237A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C237A9">
              <w:rPr>
                <w:rFonts w:ascii="Eurostile" w:hAnsi="Eurostile"/>
                <w:b/>
                <w:sz w:val="22"/>
                <w:szCs w:val="22"/>
                <w:u w:val="single"/>
              </w:rPr>
              <w:t>Philippe FLEURIAU</w:t>
            </w:r>
          </w:p>
          <w:p w14:paraId="0492BE4B" w14:textId="77777777" w:rsidR="00EF4915" w:rsidRPr="00921299" w:rsidRDefault="00EF4915" w:rsidP="00141AAB">
            <w:pPr>
              <w:numPr>
                <w:ilvl w:val="0"/>
                <w:numId w:val="48"/>
              </w:num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commentRangeStart w:id="56"/>
            <w:r w:rsidRPr="00921299">
              <w:rPr>
                <w:rFonts w:ascii="Eurostile" w:hAnsi="Eurostile"/>
                <w:sz w:val="22"/>
                <w:szCs w:val="22"/>
              </w:rPr>
              <w:t>Un levier pour la promotion de la validité scientifique et de l’efficacité clinique de la chiropraxie ainsi que pour le développement de la recherche fondamentale et clinique sur les modes d’action et l’efficacité de la prise en charge.</w:t>
            </w:r>
            <w:commentRangeEnd w:id="56"/>
            <w:r>
              <w:rPr>
                <w:rStyle w:val="Marquedecommentaire"/>
                <w:color w:val="auto"/>
              </w:rPr>
              <w:commentReference w:id="56"/>
            </w:r>
          </w:p>
          <w:p w14:paraId="0C9AF9DF"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618CF416"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6C3B3889" w14:textId="77777777" w:rsidR="00EF4915" w:rsidRPr="00461FFB" w:rsidRDefault="00EF4915" w:rsidP="00141AAB">
            <w:pPr>
              <w:rPr>
                <w:rFonts w:ascii="Arial Narrow" w:hAnsi="Arial Narrow"/>
                <w:sz w:val="22"/>
                <w:szCs w:val="22"/>
              </w:rPr>
            </w:pPr>
            <w:r w:rsidRPr="00F55D01">
              <w:rPr>
                <w:rFonts w:ascii="Arial Narrow" w:hAnsi="Arial Narrow"/>
                <w:sz w:val="28"/>
                <w:szCs w:val="22"/>
              </w:rPr>
              <w:t>3</w:t>
            </w:r>
          </w:p>
        </w:tc>
        <w:tc>
          <w:tcPr>
            <w:tcW w:w="6745" w:type="dxa"/>
          </w:tcPr>
          <w:p w14:paraId="36F4BDBB" w14:textId="77777777" w:rsidR="00EF4915" w:rsidRPr="00F55D01"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b/>
                <w:sz w:val="28"/>
                <w:szCs w:val="28"/>
              </w:rPr>
            </w:pPr>
            <w:r w:rsidRPr="00F55D01">
              <w:rPr>
                <w:rFonts w:ascii="Arial Narrow" w:hAnsi="Arial Narrow"/>
                <w:b/>
                <w:sz w:val="28"/>
                <w:szCs w:val="28"/>
              </w:rPr>
              <w:t xml:space="preserve">Les principes </w:t>
            </w:r>
            <w:r>
              <w:rPr>
                <w:rFonts w:ascii="Arial Narrow" w:hAnsi="Arial Narrow"/>
                <w:b/>
                <w:sz w:val="28"/>
                <w:szCs w:val="28"/>
              </w:rPr>
              <w:t xml:space="preserve">fondateurs du </w:t>
            </w:r>
            <w:proofErr w:type="gramStart"/>
            <w:r>
              <w:rPr>
                <w:rFonts w:ascii="Arial Narrow" w:hAnsi="Arial Narrow"/>
                <w:b/>
                <w:sz w:val="28"/>
                <w:szCs w:val="28"/>
              </w:rPr>
              <w:t xml:space="preserve">label  </w:t>
            </w:r>
            <w:proofErr w:type="spellStart"/>
            <w:r>
              <w:rPr>
                <w:rFonts w:ascii="Arial Narrow" w:hAnsi="Arial Narrow"/>
                <w:b/>
                <w:sz w:val="28"/>
                <w:szCs w:val="28"/>
              </w:rPr>
              <w:t>Quali</w:t>
            </w:r>
            <w:proofErr w:type="spellEnd"/>
            <w:proofErr w:type="gramEnd"/>
            <w:r>
              <w:rPr>
                <w:rFonts w:ascii="Arial Narrow" w:hAnsi="Arial Narrow"/>
                <w:b/>
                <w:sz w:val="28"/>
                <w:szCs w:val="28"/>
              </w:rPr>
              <w:t xml:space="preserve"> </w:t>
            </w:r>
            <w:proofErr w:type="spellStart"/>
            <w:r>
              <w:rPr>
                <w:rFonts w:ascii="Arial Narrow" w:hAnsi="Arial Narrow"/>
                <w:b/>
                <w:sz w:val="28"/>
                <w:szCs w:val="28"/>
              </w:rPr>
              <w:t>Osteo</w:t>
            </w:r>
            <w:proofErr w:type="spellEnd"/>
            <w:r w:rsidRPr="00F55D01">
              <w:rPr>
                <w:rFonts w:ascii="Arial Narrow" w:hAnsi="Arial Narrow"/>
                <w:b/>
                <w:sz w:val="28"/>
                <w:szCs w:val="28"/>
              </w:rPr>
              <w:t>®</w:t>
            </w:r>
          </w:p>
        </w:tc>
        <w:tc>
          <w:tcPr>
            <w:tcW w:w="7841" w:type="dxa"/>
          </w:tcPr>
          <w:p w14:paraId="661F8061"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0C97ED3F"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777CCA94" w14:textId="77777777" w:rsidR="00EF4915" w:rsidRPr="00461FFB" w:rsidRDefault="00EF4915" w:rsidP="00141AAB">
            <w:pPr>
              <w:rPr>
                <w:rFonts w:ascii="Arial Narrow" w:hAnsi="Arial Narrow"/>
                <w:sz w:val="22"/>
                <w:szCs w:val="22"/>
              </w:rPr>
            </w:pPr>
            <w:r>
              <w:rPr>
                <w:rFonts w:ascii="Arial Narrow" w:hAnsi="Arial Narrow"/>
                <w:sz w:val="22"/>
                <w:szCs w:val="22"/>
              </w:rPr>
              <w:t>3.1</w:t>
            </w:r>
          </w:p>
        </w:tc>
        <w:tc>
          <w:tcPr>
            <w:tcW w:w="6745" w:type="dxa"/>
          </w:tcPr>
          <w:p w14:paraId="097480C3" w14:textId="77777777" w:rsidR="00EF4915" w:rsidRPr="00F55D01" w:rsidRDefault="00EF4915" w:rsidP="00141AAB">
            <w:pPr>
              <w:tabs>
                <w:tab w:val="left" w:pos="1063"/>
              </w:tabs>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b/>
                <w:bCs/>
                <w:sz w:val="22"/>
                <w:szCs w:val="22"/>
              </w:rPr>
              <w:t>DEUXIEME</w:t>
            </w:r>
            <w:r w:rsidRPr="00F55D01">
              <w:rPr>
                <w:rFonts w:ascii="Arial Narrow" w:hAnsi="Arial Narrow"/>
                <w:b/>
                <w:bCs/>
                <w:sz w:val="22"/>
                <w:szCs w:val="22"/>
              </w:rPr>
              <w:t xml:space="preserve"> PRINCIPE </w:t>
            </w:r>
          </w:p>
          <w:p w14:paraId="557C6905" w14:textId="77777777" w:rsidR="00EF4915" w:rsidRPr="00F55D01" w:rsidRDefault="00EF4915" w:rsidP="00141AAB">
            <w:pPr>
              <w:tabs>
                <w:tab w:val="left" w:pos="1063"/>
              </w:tabs>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 xml:space="preserve">Le label </w:t>
            </w:r>
            <w:proofErr w:type="spellStart"/>
            <w:r>
              <w:rPr>
                <w:rFonts w:ascii="Arial Narrow" w:hAnsi="Arial Narrow"/>
                <w:sz w:val="22"/>
                <w:szCs w:val="22"/>
              </w:rPr>
              <w:t>Quali</w:t>
            </w:r>
            <w:proofErr w:type="spellEnd"/>
            <w:r>
              <w:rPr>
                <w:rFonts w:ascii="Arial Narrow" w:hAnsi="Arial Narrow"/>
                <w:sz w:val="22"/>
                <w:szCs w:val="22"/>
              </w:rPr>
              <w:t xml:space="preserve"> </w:t>
            </w:r>
            <w:proofErr w:type="spellStart"/>
            <w:r>
              <w:rPr>
                <w:rFonts w:ascii="Arial Narrow" w:hAnsi="Arial Narrow"/>
                <w:sz w:val="22"/>
                <w:szCs w:val="22"/>
              </w:rPr>
              <w:t>Osteo</w:t>
            </w:r>
            <w:proofErr w:type="spellEnd"/>
            <w:r w:rsidRPr="00F55D01">
              <w:rPr>
                <w:rFonts w:ascii="Arial Narrow" w:hAnsi="Arial Narrow"/>
                <w:sz w:val="22"/>
                <w:szCs w:val="22"/>
                <w:vertAlign w:val="superscript"/>
              </w:rPr>
              <w:t>®</w:t>
            </w:r>
            <w:r w:rsidRPr="00F55D01">
              <w:rPr>
                <w:rFonts w:ascii="Arial Narrow" w:hAnsi="Arial Narrow"/>
                <w:sz w:val="22"/>
                <w:szCs w:val="22"/>
              </w:rPr>
              <w:t xml:space="preserve"> </w:t>
            </w:r>
            <w:r w:rsidRPr="00F55D01">
              <w:rPr>
                <w:rFonts w:ascii="Arial Narrow" w:hAnsi="Arial Narrow"/>
                <w:b/>
                <w:bCs/>
                <w:sz w:val="22"/>
                <w:szCs w:val="22"/>
              </w:rPr>
              <w:t>promeut la</w:t>
            </w:r>
            <w:r w:rsidRPr="00F55D01">
              <w:rPr>
                <w:rFonts w:ascii="Arial Narrow" w:hAnsi="Arial Narrow"/>
                <w:sz w:val="22"/>
                <w:szCs w:val="22"/>
              </w:rPr>
              <w:t xml:space="preserve"> </w:t>
            </w:r>
            <w:r w:rsidRPr="00F55D01">
              <w:rPr>
                <w:rFonts w:ascii="Arial Narrow" w:hAnsi="Arial Narrow"/>
                <w:b/>
                <w:bCs/>
                <w:sz w:val="22"/>
                <w:szCs w:val="22"/>
              </w:rPr>
              <w:t>prise en charge des troubles fonctionnels en médecine manuelle</w:t>
            </w:r>
            <w:r w:rsidRPr="00F55D01">
              <w:rPr>
                <w:rFonts w:ascii="Arial Narrow" w:hAnsi="Arial Narrow"/>
                <w:sz w:val="22"/>
                <w:szCs w:val="22"/>
              </w:rPr>
              <w:t xml:space="preserve"> dans le respect des recommandations </w:t>
            </w:r>
            <w:commentRangeStart w:id="57"/>
            <w:r>
              <w:rPr>
                <w:rFonts w:ascii="Arial Narrow" w:hAnsi="Arial Narrow"/>
                <w:sz w:val="22"/>
                <w:szCs w:val="22"/>
              </w:rPr>
              <w:t xml:space="preserve">d’éthique et </w:t>
            </w:r>
            <w:r w:rsidRPr="00F55D01">
              <w:rPr>
                <w:rFonts w:ascii="Arial Narrow" w:hAnsi="Arial Narrow"/>
                <w:sz w:val="22"/>
                <w:szCs w:val="22"/>
              </w:rPr>
              <w:t xml:space="preserve">de bonnes pratiques professionnelles. </w:t>
            </w:r>
            <w:commentRangeEnd w:id="57"/>
            <w:r>
              <w:rPr>
                <w:rStyle w:val="Marquedecommentaire"/>
                <w:color w:val="auto"/>
              </w:rPr>
              <w:commentReference w:id="57"/>
            </w:r>
          </w:p>
          <w:p w14:paraId="20D5B6CA" w14:textId="77777777" w:rsidR="00EF4915" w:rsidRPr="00461FFB" w:rsidRDefault="00EF4915" w:rsidP="00141AAB">
            <w:pPr>
              <w:tabs>
                <w:tab w:val="left" w:pos="1063"/>
              </w:tabs>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41D23248" w14:textId="77777777" w:rsidR="00EF4915" w:rsidRPr="00C237A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rPr>
            </w:pPr>
            <w:r w:rsidRPr="00C237A9">
              <w:rPr>
                <w:rFonts w:ascii="Eurostile" w:hAnsi="Eurostile"/>
                <w:b/>
                <w:sz w:val="22"/>
                <w:szCs w:val="22"/>
              </w:rPr>
              <w:t>Etienne VARLAN</w:t>
            </w:r>
          </w:p>
          <w:p w14:paraId="37DFD843"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commentRangeStart w:id="58"/>
            <w:r w:rsidRPr="00921299">
              <w:rPr>
                <w:rFonts w:ascii="Eurostile" w:hAnsi="Eurostile"/>
                <w:sz w:val="22"/>
                <w:szCs w:val="22"/>
              </w:rPr>
              <w:t>Et de l’éthique</w:t>
            </w:r>
            <w:commentRangeEnd w:id="58"/>
            <w:r>
              <w:rPr>
                <w:rStyle w:val="Marquedecommentaire"/>
                <w:color w:val="auto"/>
              </w:rPr>
              <w:commentReference w:id="58"/>
            </w:r>
          </w:p>
          <w:p w14:paraId="21784F98" w14:textId="77777777" w:rsidR="00EF4915" w:rsidRPr="00C237A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1F92381D" w14:textId="77777777" w:rsidR="00EF4915" w:rsidRPr="00C237A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477F655C" w14:textId="77777777" w:rsidR="00EF4915" w:rsidRPr="00C237A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C237A9">
              <w:rPr>
                <w:rFonts w:ascii="Eurostile" w:hAnsi="Eurostile"/>
                <w:b/>
                <w:sz w:val="22"/>
                <w:szCs w:val="22"/>
                <w:u w:val="single"/>
              </w:rPr>
              <w:t>Philippe FLEURIAU</w:t>
            </w:r>
          </w:p>
          <w:p w14:paraId="7D60566E" w14:textId="77777777" w:rsidR="00EF4915" w:rsidRPr="00921299" w:rsidRDefault="00EF4915" w:rsidP="00141AAB">
            <w:pPr>
              <w:tabs>
                <w:tab w:val="left" w:pos="1063"/>
              </w:tabs>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commentRangeStart w:id="59"/>
            <w:r w:rsidRPr="00921299">
              <w:rPr>
                <w:rFonts w:ascii="Eurostile" w:hAnsi="Eurostile"/>
                <w:sz w:val="22"/>
                <w:szCs w:val="22"/>
              </w:rPr>
              <w:t xml:space="preserve">Le label </w:t>
            </w:r>
            <w:proofErr w:type="spellStart"/>
            <w:r w:rsidRPr="00921299">
              <w:rPr>
                <w:rFonts w:ascii="Eurostile" w:hAnsi="Eurostile"/>
                <w:sz w:val="22"/>
                <w:szCs w:val="22"/>
              </w:rPr>
              <w:t>Quali</w:t>
            </w:r>
            <w:proofErr w:type="spellEnd"/>
            <w:r w:rsidRPr="00921299">
              <w:rPr>
                <w:rFonts w:ascii="Eurostile" w:hAnsi="Eurostile"/>
                <w:sz w:val="22"/>
                <w:szCs w:val="22"/>
              </w:rPr>
              <w:t xml:space="preserve"> Chiro</w:t>
            </w:r>
            <w:r w:rsidRPr="00921299">
              <w:rPr>
                <w:rFonts w:ascii="Eurostile" w:hAnsi="Eurostile"/>
                <w:sz w:val="22"/>
                <w:szCs w:val="22"/>
                <w:vertAlign w:val="superscript"/>
              </w:rPr>
              <w:t>®</w:t>
            </w:r>
            <w:r w:rsidRPr="00921299">
              <w:rPr>
                <w:rFonts w:ascii="Eurostile" w:hAnsi="Eurostile"/>
                <w:sz w:val="22"/>
                <w:szCs w:val="22"/>
              </w:rPr>
              <w:t xml:space="preserve"> </w:t>
            </w:r>
            <w:r w:rsidRPr="00921299">
              <w:rPr>
                <w:rFonts w:ascii="Eurostile" w:hAnsi="Eurostile"/>
                <w:b/>
                <w:bCs/>
                <w:sz w:val="22"/>
                <w:szCs w:val="22"/>
              </w:rPr>
              <w:t>promeut la</w:t>
            </w:r>
            <w:r w:rsidRPr="00921299">
              <w:rPr>
                <w:rFonts w:ascii="Eurostile" w:hAnsi="Eurostile"/>
                <w:sz w:val="22"/>
                <w:szCs w:val="22"/>
              </w:rPr>
              <w:t xml:space="preserve"> </w:t>
            </w:r>
            <w:r w:rsidRPr="00921299">
              <w:rPr>
                <w:rFonts w:ascii="Eurostile" w:hAnsi="Eurostile"/>
                <w:b/>
                <w:bCs/>
                <w:sz w:val="22"/>
                <w:szCs w:val="22"/>
              </w:rPr>
              <w:t xml:space="preserve">prise en charge des troubles </w:t>
            </w:r>
            <w:r w:rsidRPr="00921299">
              <w:rPr>
                <w:rFonts w:ascii="Eurostile" w:hAnsi="Eurostile"/>
                <w:b/>
                <w:bCs/>
                <w:sz w:val="22"/>
                <w:szCs w:val="22"/>
                <w:u w:val="single"/>
              </w:rPr>
              <w:t>neuro-musculo-squelettiques en chiropraxie (médecine manuelle)</w:t>
            </w:r>
            <w:r w:rsidRPr="00921299">
              <w:rPr>
                <w:rFonts w:ascii="Eurostile" w:hAnsi="Eurostile"/>
                <w:sz w:val="22"/>
                <w:szCs w:val="22"/>
              </w:rPr>
              <w:t xml:space="preserve"> dans le respect des </w:t>
            </w:r>
            <w:r w:rsidRPr="00921299">
              <w:rPr>
                <w:rFonts w:ascii="Eurostile" w:hAnsi="Eurostile"/>
                <w:sz w:val="22"/>
                <w:szCs w:val="22"/>
              </w:rPr>
              <w:lastRenderedPageBreak/>
              <w:t xml:space="preserve">recommandations </w:t>
            </w:r>
            <w:r>
              <w:rPr>
                <w:rFonts w:ascii="Eurostile" w:hAnsi="Eurostile"/>
                <w:sz w:val="22"/>
                <w:szCs w:val="22"/>
              </w:rPr>
              <w:t>d’</w:t>
            </w:r>
            <w:proofErr w:type="spellStart"/>
            <w:r>
              <w:rPr>
                <w:rFonts w:ascii="Eurostile" w:hAnsi="Eurostile"/>
                <w:sz w:val="22"/>
                <w:szCs w:val="22"/>
              </w:rPr>
              <w:t>éhique</w:t>
            </w:r>
            <w:proofErr w:type="spellEnd"/>
            <w:r>
              <w:rPr>
                <w:rFonts w:ascii="Eurostile" w:hAnsi="Eurostile"/>
                <w:sz w:val="22"/>
                <w:szCs w:val="22"/>
              </w:rPr>
              <w:t xml:space="preserve"> et </w:t>
            </w:r>
            <w:r w:rsidRPr="00921299">
              <w:rPr>
                <w:rFonts w:ascii="Eurostile" w:hAnsi="Eurostile"/>
                <w:sz w:val="22"/>
                <w:szCs w:val="22"/>
              </w:rPr>
              <w:t xml:space="preserve">de bonnes pratiques professionnelles </w:t>
            </w:r>
            <w:r w:rsidRPr="00921299">
              <w:rPr>
                <w:rFonts w:ascii="Eurostile" w:hAnsi="Eurostile"/>
                <w:sz w:val="22"/>
                <w:szCs w:val="22"/>
                <w:u w:val="single"/>
              </w:rPr>
              <w:t xml:space="preserve">engagées par la profession et en collaboration avec toute instance désirant collaborer avec la </w:t>
            </w:r>
            <w:proofErr w:type="gramStart"/>
            <w:r w:rsidRPr="00921299">
              <w:rPr>
                <w:rFonts w:ascii="Eurostile" w:hAnsi="Eurostile"/>
                <w:sz w:val="22"/>
                <w:szCs w:val="22"/>
                <w:u w:val="single"/>
              </w:rPr>
              <w:t>profession .</w:t>
            </w:r>
            <w:commentRangeEnd w:id="59"/>
            <w:proofErr w:type="gramEnd"/>
            <w:r>
              <w:rPr>
                <w:rStyle w:val="Marquedecommentaire"/>
                <w:color w:val="auto"/>
              </w:rPr>
              <w:commentReference w:id="59"/>
            </w:r>
          </w:p>
          <w:p w14:paraId="73E0BC42" w14:textId="77777777" w:rsidR="00EF4915" w:rsidRPr="00C237A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0FA32B63" w14:textId="77777777" w:rsidR="00EF4915" w:rsidRPr="00C237A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01C42EBD" w14:textId="77777777" w:rsidR="00EF4915" w:rsidRPr="00C237A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C237A9">
              <w:rPr>
                <w:rFonts w:ascii="Eurostile" w:hAnsi="Eurostile"/>
                <w:b/>
                <w:sz w:val="22"/>
                <w:szCs w:val="22"/>
                <w:u w:val="single"/>
              </w:rPr>
              <w:t>Caroline TOUIZER</w:t>
            </w:r>
          </w:p>
          <w:p w14:paraId="5E41BDDC"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commentRangeStart w:id="60"/>
            <w:r w:rsidRPr="00921299">
              <w:rPr>
                <w:rFonts w:ascii="Eurostile" w:hAnsi="Eurostile"/>
                <w:i/>
                <w:sz w:val="22"/>
                <w:szCs w:val="22"/>
              </w:rPr>
              <w:t>Remarque : il convient de mettre en référence les recommandations de bonnes pratiques professionnelles</w:t>
            </w:r>
            <w:commentRangeEnd w:id="60"/>
            <w:r>
              <w:rPr>
                <w:rStyle w:val="Marquedecommentaire"/>
                <w:color w:val="auto"/>
              </w:rPr>
              <w:commentReference w:id="60"/>
            </w:r>
          </w:p>
          <w:p w14:paraId="1B1D796B" w14:textId="77777777" w:rsidR="00EF4915"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54C7B5D7" w14:textId="77777777" w:rsidR="00EF4915" w:rsidRPr="00921299"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252AC836"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3B755231" w14:textId="77777777" w:rsidR="00EF4915" w:rsidRPr="00461FFB" w:rsidRDefault="00EF4915" w:rsidP="00141AAB">
            <w:pPr>
              <w:rPr>
                <w:rFonts w:ascii="Arial Narrow" w:hAnsi="Arial Narrow"/>
                <w:sz w:val="22"/>
                <w:szCs w:val="22"/>
              </w:rPr>
            </w:pPr>
            <w:r>
              <w:rPr>
                <w:rFonts w:ascii="Arial Narrow" w:hAnsi="Arial Narrow"/>
                <w:sz w:val="22"/>
                <w:szCs w:val="22"/>
              </w:rPr>
              <w:lastRenderedPageBreak/>
              <w:t>3.2</w:t>
            </w:r>
          </w:p>
        </w:tc>
        <w:tc>
          <w:tcPr>
            <w:tcW w:w="6745" w:type="dxa"/>
          </w:tcPr>
          <w:p w14:paraId="1EDF0682" w14:textId="77777777" w:rsidR="00EF4915" w:rsidRPr="00CD35BA"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Pr>
                <w:rFonts w:ascii="Arial Narrow" w:hAnsi="Arial Narrow"/>
                <w:b/>
                <w:bCs/>
                <w:sz w:val="22"/>
                <w:szCs w:val="22"/>
              </w:rPr>
              <w:t>TROISIEME</w:t>
            </w:r>
            <w:r w:rsidRPr="00CD35BA">
              <w:rPr>
                <w:rFonts w:ascii="Arial Narrow" w:hAnsi="Arial Narrow"/>
                <w:b/>
                <w:bCs/>
                <w:sz w:val="22"/>
                <w:szCs w:val="22"/>
              </w:rPr>
              <w:t xml:space="preserve"> PRINCIPE </w:t>
            </w:r>
          </w:p>
          <w:p w14:paraId="6D09617F" w14:textId="77777777" w:rsidR="00EF4915" w:rsidRPr="00CD35BA"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D35BA">
              <w:rPr>
                <w:rFonts w:ascii="Arial Narrow" w:hAnsi="Arial Narrow"/>
                <w:sz w:val="22"/>
                <w:szCs w:val="22"/>
              </w:rPr>
              <w:t xml:space="preserve">Les troubles fonctionnels, </w:t>
            </w:r>
            <w:commentRangeStart w:id="61"/>
            <w:r w:rsidRPr="00C97924">
              <w:rPr>
                <w:rFonts w:ascii="Arial Narrow" w:hAnsi="Arial Narrow"/>
                <w:b/>
                <w:strike/>
                <w:color w:val="FF0000"/>
                <w:sz w:val="22"/>
                <w:szCs w:val="22"/>
              </w:rPr>
              <w:t xml:space="preserve">notamment musculo-squelettiques et viscéraux (abdomino-pelviens et </w:t>
            </w:r>
            <w:proofErr w:type="spellStart"/>
            <w:r w:rsidRPr="00C97924">
              <w:rPr>
                <w:rFonts w:ascii="Arial Narrow" w:hAnsi="Arial Narrow"/>
                <w:b/>
                <w:strike/>
                <w:color w:val="FF0000"/>
                <w:sz w:val="22"/>
                <w:szCs w:val="22"/>
              </w:rPr>
              <w:t>oro</w:t>
            </w:r>
            <w:proofErr w:type="spellEnd"/>
            <w:r w:rsidRPr="00C97924">
              <w:rPr>
                <w:rFonts w:ascii="Arial Narrow" w:hAnsi="Arial Narrow"/>
                <w:b/>
                <w:strike/>
                <w:color w:val="FF0000"/>
                <w:sz w:val="22"/>
                <w:szCs w:val="22"/>
              </w:rPr>
              <w:t>-faciaux)</w:t>
            </w:r>
            <w:r w:rsidRPr="00CD35BA">
              <w:rPr>
                <w:rFonts w:ascii="Arial Narrow" w:hAnsi="Arial Narrow"/>
                <w:sz w:val="22"/>
                <w:szCs w:val="22"/>
              </w:rPr>
              <w:t xml:space="preserve"> </w:t>
            </w:r>
            <w:commentRangeEnd w:id="61"/>
            <w:r>
              <w:rPr>
                <w:rStyle w:val="Marquedecommentaire"/>
                <w:color w:val="auto"/>
              </w:rPr>
              <w:commentReference w:id="61"/>
            </w:r>
            <w:r>
              <w:rPr>
                <w:rFonts w:ascii="Arial Narrow" w:hAnsi="Arial Narrow"/>
                <w:sz w:val="22"/>
                <w:szCs w:val="22"/>
              </w:rPr>
              <w:t xml:space="preserve"> </w:t>
            </w:r>
            <w:commentRangeStart w:id="62"/>
            <w:r>
              <w:rPr>
                <w:rFonts w:ascii="Arial Narrow" w:hAnsi="Arial Narrow"/>
                <w:sz w:val="22"/>
                <w:szCs w:val="22"/>
              </w:rPr>
              <w:t xml:space="preserve">et leurs conséquences </w:t>
            </w:r>
            <w:commentRangeEnd w:id="62"/>
            <w:r>
              <w:rPr>
                <w:rStyle w:val="Marquedecommentaire"/>
                <w:color w:val="auto"/>
              </w:rPr>
              <w:commentReference w:id="62"/>
            </w:r>
            <w:r w:rsidRPr="00CD35BA">
              <w:rPr>
                <w:rFonts w:ascii="Arial Narrow" w:hAnsi="Arial Narrow"/>
                <w:sz w:val="22"/>
                <w:szCs w:val="22"/>
              </w:rPr>
              <w:t>concernent tous les âges de la vie, du nourrisson à la personne âgée, la femme enceinte, le sportif, le sédentaire et tous les professionnels.</w:t>
            </w:r>
          </w:p>
          <w:p w14:paraId="1BEE2ECA"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1B85B35B"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Laurent LEGENDRE</w:t>
            </w:r>
          </w:p>
          <w:p w14:paraId="733E77D5"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 </w:t>
            </w:r>
            <w:proofErr w:type="spellStart"/>
            <w:proofErr w:type="gramStart"/>
            <w:r w:rsidRPr="00921299">
              <w:rPr>
                <w:rFonts w:ascii="Eurostile" w:hAnsi="Eurostile"/>
                <w:sz w:val="22"/>
                <w:szCs w:val="22"/>
              </w:rPr>
              <w:t>oro</w:t>
            </w:r>
            <w:proofErr w:type="spellEnd"/>
            <w:proofErr w:type="gramEnd"/>
            <w:r w:rsidRPr="00921299">
              <w:rPr>
                <w:rFonts w:ascii="Eurostile" w:hAnsi="Eurostile"/>
                <w:sz w:val="22"/>
                <w:szCs w:val="22"/>
              </w:rPr>
              <w:t xml:space="preserve">-faciaux » semble réducteur : si l’ostéo fonctionne sur les sutures </w:t>
            </w:r>
            <w:proofErr w:type="spellStart"/>
            <w:r w:rsidRPr="00921299">
              <w:rPr>
                <w:rFonts w:ascii="Eurostile" w:hAnsi="Eurostile"/>
                <w:sz w:val="22"/>
                <w:szCs w:val="22"/>
              </w:rPr>
              <w:t>oro</w:t>
            </w:r>
            <w:proofErr w:type="spellEnd"/>
            <w:r w:rsidRPr="00921299">
              <w:rPr>
                <w:rFonts w:ascii="Eurostile" w:hAnsi="Eurostile"/>
                <w:sz w:val="22"/>
                <w:szCs w:val="22"/>
              </w:rPr>
              <w:t>-faciales, pourquoi ne fonctionnerait-elle pas sur l’occipito-mastoïdienne ? on pourrait préférer techniques « crâniennes »… ?</w:t>
            </w:r>
          </w:p>
          <w:p w14:paraId="3E88150C" w14:textId="77777777" w:rsidR="00EF4915" w:rsidRPr="00C237A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0"/>
                <w:szCs w:val="22"/>
              </w:rPr>
            </w:pPr>
          </w:p>
          <w:p w14:paraId="059C5224" w14:textId="77777777" w:rsidR="00EF4915" w:rsidRPr="00C237A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0"/>
                <w:szCs w:val="22"/>
              </w:rPr>
            </w:pPr>
          </w:p>
          <w:p w14:paraId="5907EE51" w14:textId="77777777" w:rsidR="00EF4915" w:rsidRPr="00C237A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C237A9">
              <w:rPr>
                <w:rFonts w:ascii="Eurostile" w:hAnsi="Eurostile"/>
                <w:b/>
                <w:sz w:val="22"/>
                <w:szCs w:val="22"/>
                <w:u w:val="single"/>
              </w:rPr>
              <w:t>Philippe FLEURIAU</w:t>
            </w:r>
          </w:p>
          <w:p w14:paraId="204E7EF5"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commentRangeStart w:id="63"/>
            <w:r w:rsidRPr="00921299">
              <w:rPr>
                <w:rFonts w:ascii="Eurostile" w:hAnsi="Eurostile"/>
                <w:sz w:val="22"/>
                <w:szCs w:val="22"/>
              </w:rPr>
              <w:t>Les TNMS, ainsi que leurs conséquences, concernent tous les âges de la vie, du nourrisson à la personne âgée, la femme enceinte, le sportif, le sédentaire et tous les professionnels.</w:t>
            </w:r>
            <w:commentRangeEnd w:id="63"/>
            <w:r>
              <w:rPr>
                <w:rStyle w:val="Marquedecommentaire"/>
                <w:color w:val="auto"/>
              </w:rPr>
              <w:commentReference w:id="63"/>
            </w:r>
          </w:p>
          <w:p w14:paraId="7E693532"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6AF84099"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754F7BA2" w14:textId="77777777" w:rsidR="00EF4915" w:rsidRPr="00461FFB" w:rsidRDefault="00EF4915" w:rsidP="00141AAB">
            <w:pPr>
              <w:rPr>
                <w:rFonts w:ascii="Arial Narrow" w:hAnsi="Arial Narrow"/>
                <w:sz w:val="22"/>
                <w:szCs w:val="22"/>
              </w:rPr>
            </w:pPr>
            <w:r>
              <w:rPr>
                <w:rFonts w:ascii="Arial Narrow" w:hAnsi="Arial Narrow"/>
                <w:sz w:val="22"/>
                <w:szCs w:val="22"/>
              </w:rPr>
              <w:t>3.3</w:t>
            </w:r>
          </w:p>
        </w:tc>
        <w:tc>
          <w:tcPr>
            <w:tcW w:w="6745" w:type="dxa"/>
          </w:tcPr>
          <w:p w14:paraId="0546E2A7" w14:textId="77777777" w:rsidR="00EF4915" w:rsidRPr="00CD35BA"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b/>
                <w:bCs/>
                <w:sz w:val="22"/>
                <w:szCs w:val="22"/>
              </w:rPr>
              <w:t>PREMIER</w:t>
            </w:r>
            <w:r w:rsidRPr="00CD35BA">
              <w:rPr>
                <w:rFonts w:ascii="Arial Narrow" w:hAnsi="Arial Narrow"/>
                <w:b/>
                <w:bCs/>
                <w:sz w:val="22"/>
                <w:szCs w:val="22"/>
              </w:rPr>
              <w:t xml:space="preserve"> PRINCIPE </w:t>
            </w:r>
          </w:p>
          <w:p w14:paraId="0B71CA42" w14:textId="77777777" w:rsidR="00EF4915" w:rsidRPr="00CD35BA"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 xml:space="preserve">Le label </w:t>
            </w:r>
            <w:proofErr w:type="spellStart"/>
            <w:r>
              <w:rPr>
                <w:rFonts w:ascii="Arial Narrow" w:hAnsi="Arial Narrow"/>
                <w:sz w:val="22"/>
                <w:szCs w:val="22"/>
              </w:rPr>
              <w:t>Quali</w:t>
            </w:r>
            <w:proofErr w:type="spellEnd"/>
            <w:r>
              <w:rPr>
                <w:rFonts w:ascii="Arial Narrow" w:hAnsi="Arial Narrow"/>
                <w:sz w:val="22"/>
                <w:szCs w:val="22"/>
              </w:rPr>
              <w:t xml:space="preserve"> </w:t>
            </w:r>
            <w:proofErr w:type="spellStart"/>
            <w:r>
              <w:rPr>
                <w:rFonts w:ascii="Arial Narrow" w:hAnsi="Arial Narrow"/>
                <w:sz w:val="22"/>
                <w:szCs w:val="22"/>
              </w:rPr>
              <w:t>Osteo</w:t>
            </w:r>
            <w:proofErr w:type="spellEnd"/>
            <w:r w:rsidRPr="00CD35BA">
              <w:rPr>
                <w:rFonts w:ascii="Arial Narrow" w:hAnsi="Arial Narrow"/>
                <w:sz w:val="22"/>
                <w:szCs w:val="22"/>
                <w:vertAlign w:val="superscript"/>
              </w:rPr>
              <w:t>®</w:t>
            </w:r>
            <w:r w:rsidRPr="00CD35BA">
              <w:rPr>
                <w:rFonts w:ascii="Arial Narrow" w:hAnsi="Arial Narrow"/>
                <w:sz w:val="22"/>
                <w:szCs w:val="22"/>
              </w:rPr>
              <w:t xml:space="preserve"> vise à labelliser une prestation délivrée par un professionnel.</w:t>
            </w:r>
          </w:p>
          <w:p w14:paraId="2768F230"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001FD55C" w14:textId="77777777" w:rsidR="00EF4915" w:rsidRPr="00C237A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C237A9">
              <w:rPr>
                <w:rFonts w:ascii="Eurostile" w:hAnsi="Eurostile"/>
                <w:b/>
                <w:sz w:val="22"/>
                <w:szCs w:val="22"/>
                <w:u w:val="single"/>
              </w:rPr>
              <w:t>Caroline TOUIZER</w:t>
            </w:r>
          </w:p>
          <w:p w14:paraId="6048ED8E"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commentRangeStart w:id="64"/>
            <w:r w:rsidRPr="00921299">
              <w:rPr>
                <w:rFonts w:ascii="Eurostile" w:hAnsi="Eurostile"/>
                <w:sz w:val="22"/>
                <w:szCs w:val="22"/>
              </w:rPr>
              <w:t>Remarque : cela vise à labelliser un praticien au regard de la qualité de ses prestations</w:t>
            </w:r>
          </w:p>
          <w:p w14:paraId="68CE5732"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u w:val="single"/>
              </w:rPr>
            </w:pPr>
            <w:r w:rsidRPr="00921299">
              <w:rPr>
                <w:rFonts w:ascii="Eurostile" w:hAnsi="Eurostile"/>
                <w:sz w:val="22"/>
                <w:szCs w:val="22"/>
              </w:rPr>
              <w:t xml:space="preserve">Le label </w:t>
            </w:r>
            <w:proofErr w:type="spellStart"/>
            <w:r w:rsidRPr="00921299">
              <w:rPr>
                <w:rFonts w:ascii="Eurostile" w:hAnsi="Eurostile"/>
                <w:sz w:val="22"/>
                <w:szCs w:val="22"/>
              </w:rPr>
              <w:t>Quali</w:t>
            </w:r>
            <w:proofErr w:type="spellEnd"/>
            <w:r w:rsidRPr="00921299">
              <w:rPr>
                <w:rFonts w:ascii="Eurostile" w:hAnsi="Eurostile"/>
                <w:sz w:val="22"/>
                <w:szCs w:val="22"/>
              </w:rPr>
              <w:t xml:space="preserve"> </w:t>
            </w:r>
            <w:proofErr w:type="spellStart"/>
            <w:r w:rsidRPr="00921299">
              <w:rPr>
                <w:rFonts w:ascii="Eurostile" w:hAnsi="Eurostile"/>
                <w:sz w:val="22"/>
                <w:szCs w:val="22"/>
              </w:rPr>
              <w:t>Osteo</w:t>
            </w:r>
            <w:proofErr w:type="spellEnd"/>
            <w:r w:rsidRPr="00921299">
              <w:rPr>
                <w:rFonts w:ascii="Eurostile" w:hAnsi="Eurostile"/>
                <w:sz w:val="22"/>
                <w:szCs w:val="22"/>
                <w:vertAlign w:val="superscript"/>
              </w:rPr>
              <w:t>®</w:t>
            </w:r>
            <w:r w:rsidRPr="00921299">
              <w:rPr>
                <w:rFonts w:ascii="Eurostile" w:hAnsi="Eurostile"/>
                <w:sz w:val="22"/>
                <w:szCs w:val="22"/>
              </w:rPr>
              <w:t xml:space="preserve"> vise à labelliser </w:t>
            </w:r>
            <w:r w:rsidRPr="00921299">
              <w:rPr>
                <w:rFonts w:ascii="Eurostile" w:hAnsi="Eurostile"/>
                <w:strike/>
                <w:sz w:val="22"/>
                <w:szCs w:val="22"/>
              </w:rPr>
              <w:t>une prestation délivrée par</w:t>
            </w:r>
            <w:r w:rsidRPr="00921299">
              <w:rPr>
                <w:rFonts w:ascii="Eurostile" w:hAnsi="Eurostile"/>
                <w:sz w:val="22"/>
                <w:szCs w:val="22"/>
              </w:rPr>
              <w:t xml:space="preserve"> un professionnel </w:t>
            </w:r>
            <w:r w:rsidRPr="00921299">
              <w:rPr>
                <w:rFonts w:ascii="Eurostile" w:hAnsi="Eurostile"/>
                <w:sz w:val="22"/>
                <w:szCs w:val="22"/>
                <w:u w:val="single"/>
              </w:rPr>
              <w:t>au regard de la qualité de ses prestations</w:t>
            </w:r>
          </w:p>
          <w:commentRangeEnd w:id="64"/>
          <w:p w14:paraId="4EF415FE" w14:textId="77777777" w:rsidR="00EF491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r>
              <w:rPr>
                <w:rStyle w:val="Marquedecommentaire"/>
                <w:color w:val="auto"/>
              </w:rPr>
              <w:commentReference w:id="64"/>
            </w:r>
          </w:p>
          <w:p w14:paraId="04FCA2A5"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5D114D24"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50D31150" w14:textId="77777777" w:rsidR="00EF4915" w:rsidRPr="00461FFB" w:rsidRDefault="00EF4915" w:rsidP="00141AAB">
            <w:pPr>
              <w:rPr>
                <w:rFonts w:ascii="Arial Narrow" w:hAnsi="Arial Narrow"/>
                <w:sz w:val="22"/>
                <w:szCs w:val="22"/>
              </w:rPr>
            </w:pPr>
            <w:r>
              <w:rPr>
                <w:rFonts w:ascii="Arial Narrow" w:hAnsi="Arial Narrow"/>
                <w:sz w:val="22"/>
                <w:szCs w:val="22"/>
              </w:rPr>
              <w:t>3.4</w:t>
            </w:r>
          </w:p>
        </w:tc>
        <w:tc>
          <w:tcPr>
            <w:tcW w:w="6745" w:type="dxa"/>
          </w:tcPr>
          <w:p w14:paraId="4C4BFAE9" w14:textId="77777777" w:rsidR="00EF4915" w:rsidRPr="00CD35BA"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D35BA">
              <w:rPr>
                <w:rFonts w:ascii="Arial Narrow" w:hAnsi="Arial Narrow"/>
                <w:b/>
                <w:bCs/>
                <w:sz w:val="22"/>
                <w:szCs w:val="22"/>
              </w:rPr>
              <w:t>QUATRIEME PRINCIPE</w:t>
            </w:r>
          </w:p>
          <w:p w14:paraId="19E5961D" w14:textId="77777777" w:rsidR="00EF4915" w:rsidRPr="00CD35BA"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D35BA">
              <w:rPr>
                <w:rFonts w:ascii="Arial Narrow" w:hAnsi="Arial Narrow"/>
                <w:sz w:val="22"/>
                <w:szCs w:val="22"/>
              </w:rPr>
              <w:t xml:space="preserve">La labellisation de </w:t>
            </w:r>
            <w:r w:rsidRPr="00CD35BA">
              <w:rPr>
                <w:rFonts w:ascii="Arial Narrow" w:hAnsi="Arial Narrow"/>
                <w:b/>
                <w:bCs/>
                <w:sz w:val="22"/>
                <w:szCs w:val="22"/>
              </w:rPr>
              <w:t>la prestation se fonde en particulier sur l’évaluation de l’efficacité des actes thérapeutiques</w:t>
            </w:r>
            <w:r w:rsidRPr="00CD35BA">
              <w:rPr>
                <w:rFonts w:ascii="Arial Narrow" w:hAnsi="Arial Narrow"/>
                <w:sz w:val="22"/>
                <w:szCs w:val="22"/>
              </w:rPr>
              <w:t xml:space="preserve"> - actes manuels</w:t>
            </w:r>
            <w:r>
              <w:rPr>
                <w:rFonts w:ascii="Arial Narrow" w:hAnsi="Arial Narrow"/>
                <w:sz w:val="22"/>
                <w:szCs w:val="22"/>
              </w:rPr>
              <w:t xml:space="preserve">, </w:t>
            </w:r>
            <w:commentRangeStart w:id="65"/>
            <w:r>
              <w:rPr>
                <w:rFonts w:ascii="Arial Narrow" w:hAnsi="Arial Narrow"/>
                <w:sz w:val="22"/>
                <w:szCs w:val="22"/>
              </w:rPr>
              <w:t>actes de prévention</w:t>
            </w:r>
            <w:r w:rsidRPr="00CD35BA">
              <w:rPr>
                <w:rFonts w:ascii="Arial Narrow" w:hAnsi="Arial Narrow"/>
                <w:sz w:val="22"/>
                <w:szCs w:val="22"/>
              </w:rPr>
              <w:t xml:space="preserve"> </w:t>
            </w:r>
            <w:commentRangeEnd w:id="65"/>
            <w:r>
              <w:rPr>
                <w:rStyle w:val="Marquedecommentaire"/>
                <w:color w:val="auto"/>
              </w:rPr>
              <w:commentReference w:id="65"/>
            </w:r>
            <w:r w:rsidRPr="00CD35BA">
              <w:rPr>
                <w:rFonts w:ascii="Arial Narrow" w:hAnsi="Arial Narrow"/>
                <w:sz w:val="22"/>
                <w:szCs w:val="22"/>
              </w:rPr>
              <w:t xml:space="preserve">et conseils - réalisés dans le cadre de cette prestation. Cette évaluation est </w:t>
            </w:r>
            <w:r w:rsidRPr="00CD35BA">
              <w:rPr>
                <w:rFonts w:ascii="Arial Narrow" w:hAnsi="Arial Narrow"/>
                <w:b/>
                <w:bCs/>
                <w:sz w:val="22"/>
                <w:szCs w:val="22"/>
              </w:rPr>
              <w:t>établie à partir de critères observables et quantifiables</w:t>
            </w:r>
            <w:r w:rsidRPr="00CD35BA">
              <w:rPr>
                <w:rFonts w:ascii="Arial Narrow" w:hAnsi="Arial Narrow"/>
                <w:sz w:val="22"/>
                <w:szCs w:val="22"/>
              </w:rPr>
              <w:t>, tels que la réduction de la douleur ou le gain de mobilité avant et après l’acte</w:t>
            </w:r>
            <w:r>
              <w:rPr>
                <w:rFonts w:ascii="Arial Narrow" w:hAnsi="Arial Narrow"/>
                <w:sz w:val="22"/>
                <w:szCs w:val="22"/>
              </w:rPr>
              <w:t xml:space="preserve"> </w:t>
            </w:r>
            <w:commentRangeStart w:id="66"/>
            <w:r>
              <w:rPr>
                <w:rFonts w:ascii="Arial Narrow" w:hAnsi="Arial Narrow"/>
                <w:sz w:val="22"/>
                <w:szCs w:val="22"/>
              </w:rPr>
              <w:t>ou de tout autre critère de jugement cliniquement validé</w:t>
            </w:r>
            <w:r w:rsidRPr="00CD35BA">
              <w:rPr>
                <w:rFonts w:ascii="Arial Narrow" w:hAnsi="Arial Narrow"/>
                <w:sz w:val="22"/>
                <w:szCs w:val="22"/>
              </w:rPr>
              <w:t>.</w:t>
            </w:r>
            <w:commentRangeEnd w:id="66"/>
            <w:r>
              <w:rPr>
                <w:rStyle w:val="Marquedecommentaire"/>
                <w:color w:val="auto"/>
              </w:rPr>
              <w:commentReference w:id="66"/>
            </w:r>
          </w:p>
          <w:p w14:paraId="17BC855E"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36552EC8" w14:textId="77777777" w:rsidR="00EF4915" w:rsidRPr="00C237A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C237A9">
              <w:rPr>
                <w:rFonts w:ascii="Eurostile" w:hAnsi="Eurostile"/>
                <w:b/>
                <w:sz w:val="22"/>
                <w:szCs w:val="22"/>
                <w:u w:val="single"/>
              </w:rPr>
              <w:t>Etienne VARLAN</w:t>
            </w:r>
          </w:p>
          <w:p w14:paraId="7CF07B01"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 xml:space="preserve">Evaluation de l’efficacité et de la </w:t>
            </w:r>
            <w:commentRangeStart w:id="67"/>
            <w:r w:rsidRPr="00921299">
              <w:rPr>
                <w:rFonts w:ascii="Eurostile" w:hAnsi="Eurostile"/>
                <w:sz w:val="22"/>
                <w:szCs w:val="22"/>
              </w:rPr>
              <w:t>sécurité</w:t>
            </w:r>
            <w:commentRangeEnd w:id="67"/>
            <w:r>
              <w:rPr>
                <w:rStyle w:val="Marquedecommentaire"/>
                <w:color w:val="auto"/>
              </w:rPr>
              <w:commentReference w:id="67"/>
            </w:r>
          </w:p>
          <w:p w14:paraId="30ABD917"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16"/>
                <w:szCs w:val="22"/>
              </w:rPr>
            </w:pPr>
          </w:p>
          <w:p w14:paraId="4BB4076B"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16"/>
                <w:szCs w:val="22"/>
              </w:rPr>
            </w:pPr>
          </w:p>
          <w:p w14:paraId="548D7953"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Ou tout autre critère de jugement clinique validé</w:t>
            </w:r>
          </w:p>
          <w:p w14:paraId="52743CBE"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p>
          <w:p w14:paraId="504B2BD3"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p>
          <w:p w14:paraId="6EDD1F95"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Luc BOUSSION</w:t>
            </w:r>
          </w:p>
          <w:p w14:paraId="3411807B"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 xml:space="preserve">La labellisation de </w:t>
            </w:r>
            <w:r w:rsidRPr="00921299">
              <w:rPr>
                <w:rFonts w:ascii="Eurostile" w:hAnsi="Eurostile"/>
                <w:b/>
                <w:bCs/>
                <w:sz w:val="22"/>
                <w:szCs w:val="22"/>
              </w:rPr>
              <w:t>la prestation se fonde en particulier sur l’évaluation de l’efficacité des actes thérapeutiques</w:t>
            </w:r>
            <w:r w:rsidRPr="00921299">
              <w:rPr>
                <w:rFonts w:ascii="Eurostile" w:hAnsi="Eurostile"/>
                <w:sz w:val="22"/>
                <w:szCs w:val="22"/>
              </w:rPr>
              <w:t xml:space="preserve"> - </w:t>
            </w:r>
            <w:r w:rsidRPr="00921299">
              <w:rPr>
                <w:rFonts w:ascii="Eurostile" w:hAnsi="Eurostile"/>
                <w:sz w:val="22"/>
                <w:szCs w:val="22"/>
                <w:u w:val="single"/>
              </w:rPr>
              <w:t>actes manuels et préventions - conseils</w:t>
            </w:r>
            <w:r w:rsidRPr="00921299">
              <w:rPr>
                <w:rFonts w:ascii="Eurostile" w:hAnsi="Eurostile"/>
                <w:sz w:val="22"/>
                <w:szCs w:val="22"/>
              </w:rPr>
              <w:t xml:space="preserve"> réalisés dans le cadre de cette prestation. Cette évaluation est </w:t>
            </w:r>
            <w:r w:rsidRPr="00921299">
              <w:rPr>
                <w:rFonts w:ascii="Eurostile" w:hAnsi="Eurostile"/>
                <w:b/>
                <w:bCs/>
                <w:sz w:val="22"/>
                <w:szCs w:val="22"/>
              </w:rPr>
              <w:t xml:space="preserve">établie à partir de </w:t>
            </w:r>
            <w:r w:rsidRPr="00921299">
              <w:rPr>
                <w:rFonts w:ascii="Eurostile" w:hAnsi="Eurostile"/>
                <w:b/>
                <w:bCs/>
                <w:sz w:val="22"/>
                <w:szCs w:val="22"/>
              </w:rPr>
              <w:lastRenderedPageBreak/>
              <w:t>critères observables et quantifiables</w:t>
            </w:r>
            <w:r w:rsidRPr="00921299">
              <w:rPr>
                <w:rFonts w:ascii="Eurostile" w:hAnsi="Eurostile"/>
                <w:sz w:val="22"/>
                <w:szCs w:val="22"/>
              </w:rPr>
              <w:t>, tels que la réduction de la douleur ou le gain de mobilité avant et après l’acte.</w:t>
            </w:r>
          </w:p>
          <w:p w14:paraId="1E7AB126" w14:textId="77777777" w:rsidR="00EF4915" w:rsidRPr="00C237A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0"/>
                <w:szCs w:val="22"/>
              </w:rPr>
            </w:pPr>
          </w:p>
          <w:p w14:paraId="63EAB6B3" w14:textId="77777777" w:rsidR="00EF4915" w:rsidRPr="00C237A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0"/>
                <w:szCs w:val="22"/>
              </w:rPr>
            </w:pPr>
          </w:p>
          <w:p w14:paraId="3E6FDE33"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Laurent LEGENDRE</w:t>
            </w:r>
          </w:p>
          <w:p w14:paraId="64AC16F4"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commentRangeStart w:id="68"/>
            <w:r w:rsidRPr="00921299">
              <w:rPr>
                <w:rFonts w:ascii="Eurostile" w:hAnsi="Eurostile"/>
                <w:sz w:val="22"/>
                <w:szCs w:val="22"/>
              </w:rPr>
              <w:t>« </w:t>
            </w:r>
            <w:proofErr w:type="gramStart"/>
            <w:r w:rsidRPr="00921299">
              <w:rPr>
                <w:rFonts w:ascii="Eurostile" w:hAnsi="Eurostile"/>
                <w:sz w:val="22"/>
                <w:szCs w:val="22"/>
              </w:rPr>
              <w:t>observables</w:t>
            </w:r>
            <w:proofErr w:type="gramEnd"/>
            <w:r w:rsidRPr="00921299">
              <w:rPr>
                <w:rFonts w:ascii="Eurostile" w:hAnsi="Eurostile"/>
                <w:sz w:val="22"/>
                <w:szCs w:val="22"/>
              </w:rPr>
              <w:t xml:space="preserve"> et quantifiables » pourrait être remplacé par « appréciables (on est dans le subjectif pour la réduction de la douleur) et objectivables (on est dans le quantifiable pour le gain de mobilité) ».</w:t>
            </w:r>
            <w:commentRangeEnd w:id="68"/>
            <w:r>
              <w:rPr>
                <w:rStyle w:val="Marquedecommentaire"/>
                <w:color w:val="auto"/>
              </w:rPr>
              <w:commentReference w:id="68"/>
            </w:r>
          </w:p>
          <w:p w14:paraId="38F972F8"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54BC7640"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62D1E71F"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7BC93A63" w14:textId="77777777" w:rsidR="00EF4915" w:rsidRPr="00461FFB" w:rsidRDefault="00EF4915" w:rsidP="00141AAB">
            <w:pPr>
              <w:rPr>
                <w:rFonts w:ascii="Arial Narrow" w:hAnsi="Arial Narrow"/>
                <w:sz w:val="22"/>
                <w:szCs w:val="22"/>
              </w:rPr>
            </w:pPr>
            <w:r>
              <w:rPr>
                <w:rFonts w:ascii="Arial Narrow" w:hAnsi="Arial Narrow"/>
                <w:sz w:val="22"/>
                <w:szCs w:val="22"/>
              </w:rPr>
              <w:lastRenderedPageBreak/>
              <w:t>3.5</w:t>
            </w:r>
          </w:p>
        </w:tc>
        <w:tc>
          <w:tcPr>
            <w:tcW w:w="6745" w:type="dxa"/>
          </w:tcPr>
          <w:p w14:paraId="71D1DFC6" w14:textId="77777777" w:rsidR="00EF4915" w:rsidRPr="00CD35BA"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D35BA">
              <w:rPr>
                <w:rFonts w:ascii="Arial Narrow" w:hAnsi="Arial Narrow"/>
                <w:b/>
                <w:bCs/>
                <w:sz w:val="22"/>
                <w:szCs w:val="22"/>
              </w:rPr>
              <w:t xml:space="preserve">CINQUIEME PRINCIPE </w:t>
            </w:r>
          </w:p>
          <w:p w14:paraId="1B8299DB" w14:textId="77777777" w:rsidR="00EF4915" w:rsidRPr="00CD35BA"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 xml:space="preserve">Le label </w:t>
            </w:r>
            <w:proofErr w:type="spellStart"/>
            <w:r>
              <w:rPr>
                <w:rFonts w:ascii="Arial Narrow" w:hAnsi="Arial Narrow"/>
                <w:sz w:val="22"/>
                <w:szCs w:val="22"/>
              </w:rPr>
              <w:t>Quali</w:t>
            </w:r>
            <w:proofErr w:type="spellEnd"/>
            <w:r>
              <w:rPr>
                <w:rFonts w:ascii="Arial Narrow" w:hAnsi="Arial Narrow"/>
                <w:sz w:val="22"/>
                <w:szCs w:val="22"/>
              </w:rPr>
              <w:t xml:space="preserve"> </w:t>
            </w:r>
            <w:proofErr w:type="spellStart"/>
            <w:r>
              <w:rPr>
                <w:rFonts w:ascii="Arial Narrow" w:hAnsi="Arial Narrow"/>
                <w:sz w:val="22"/>
                <w:szCs w:val="22"/>
              </w:rPr>
              <w:t>Osteo</w:t>
            </w:r>
            <w:proofErr w:type="spellEnd"/>
            <w:r w:rsidRPr="00CD35BA">
              <w:rPr>
                <w:rFonts w:ascii="Arial Narrow" w:hAnsi="Arial Narrow"/>
                <w:sz w:val="22"/>
                <w:szCs w:val="22"/>
                <w:vertAlign w:val="superscript"/>
              </w:rPr>
              <w:t>®</w:t>
            </w:r>
            <w:r w:rsidRPr="00CD35BA">
              <w:rPr>
                <w:rFonts w:ascii="Arial Narrow" w:hAnsi="Arial Narrow"/>
                <w:sz w:val="22"/>
                <w:szCs w:val="22"/>
              </w:rPr>
              <w:t xml:space="preserve"> promeut </w:t>
            </w:r>
            <w:r>
              <w:rPr>
                <w:rFonts w:ascii="Arial Narrow" w:hAnsi="Arial Narrow"/>
                <w:b/>
                <w:bCs/>
                <w:sz w:val="22"/>
                <w:szCs w:val="22"/>
              </w:rPr>
              <w:t>une démarche centré</w:t>
            </w:r>
            <w:r w:rsidRPr="00CD35BA">
              <w:rPr>
                <w:rFonts w:ascii="Arial Narrow" w:hAnsi="Arial Narrow"/>
                <w:b/>
                <w:bCs/>
                <w:sz w:val="22"/>
                <w:szCs w:val="22"/>
              </w:rPr>
              <w:t>e sur le patient</w:t>
            </w:r>
            <w:r w:rsidRPr="00CD35BA">
              <w:rPr>
                <w:rFonts w:ascii="Arial Narrow" w:hAnsi="Arial Narrow"/>
                <w:sz w:val="22"/>
                <w:szCs w:val="22"/>
              </w:rPr>
              <w:t xml:space="preserve">. </w:t>
            </w:r>
            <w:commentRangeStart w:id="69"/>
            <w:r w:rsidRPr="00C97924">
              <w:rPr>
                <w:rFonts w:ascii="Arial Narrow" w:hAnsi="Arial Narrow"/>
                <w:b/>
                <w:strike/>
                <w:color w:val="FF0000"/>
                <w:sz w:val="22"/>
                <w:szCs w:val="22"/>
              </w:rPr>
              <w:t xml:space="preserve">Le trouble fonctionnel se </w:t>
            </w:r>
            <w:proofErr w:type="spellStart"/>
            <w:r w:rsidRPr="00C97924">
              <w:rPr>
                <w:rFonts w:ascii="Arial Narrow" w:hAnsi="Arial Narrow"/>
                <w:b/>
                <w:strike/>
                <w:color w:val="FF0000"/>
                <w:sz w:val="22"/>
                <w:szCs w:val="22"/>
              </w:rPr>
              <w:t>caractérise</w:t>
            </w:r>
            <w:proofErr w:type="spellEnd"/>
            <w:r w:rsidRPr="00C97924">
              <w:rPr>
                <w:rFonts w:ascii="Arial Narrow" w:hAnsi="Arial Narrow"/>
                <w:b/>
                <w:strike/>
                <w:color w:val="FF0000"/>
                <w:sz w:val="22"/>
                <w:szCs w:val="22"/>
              </w:rPr>
              <w:t xml:space="preserve"> par un ou des </w:t>
            </w:r>
            <w:proofErr w:type="spellStart"/>
            <w:r w:rsidRPr="00C97924">
              <w:rPr>
                <w:rFonts w:ascii="Arial Narrow" w:hAnsi="Arial Narrow"/>
                <w:b/>
                <w:strike/>
                <w:color w:val="FF0000"/>
                <w:sz w:val="22"/>
                <w:szCs w:val="22"/>
              </w:rPr>
              <w:t>sympto</w:t>
            </w:r>
            <w:r w:rsidRPr="00C97924">
              <w:rPr>
                <w:rFonts w:ascii="Arial" w:hAnsi="Arial" w:cs="Arial"/>
                <w:b/>
                <w:strike/>
                <w:color w:val="FF0000"/>
                <w:sz w:val="22"/>
                <w:szCs w:val="22"/>
              </w:rPr>
              <w:t>̂</w:t>
            </w:r>
            <w:r w:rsidRPr="00C97924">
              <w:rPr>
                <w:rFonts w:ascii="Arial Narrow" w:hAnsi="Arial Narrow"/>
                <w:b/>
                <w:strike/>
                <w:color w:val="FF0000"/>
                <w:sz w:val="22"/>
                <w:szCs w:val="22"/>
              </w:rPr>
              <w:t>mes</w:t>
            </w:r>
            <w:proofErr w:type="spellEnd"/>
            <w:r w:rsidRPr="00C97924">
              <w:rPr>
                <w:rFonts w:ascii="Arial Narrow" w:hAnsi="Arial Narrow"/>
                <w:b/>
                <w:strike/>
                <w:color w:val="FF0000"/>
                <w:sz w:val="22"/>
                <w:szCs w:val="22"/>
              </w:rPr>
              <w:t>, notamment une douleur</w:t>
            </w:r>
            <w:r>
              <w:rPr>
                <w:rFonts w:ascii="Arial Narrow" w:hAnsi="Arial Narrow"/>
                <w:sz w:val="22"/>
                <w:szCs w:val="22"/>
              </w:rPr>
              <w:t xml:space="preserve"> </w:t>
            </w:r>
            <w:commentRangeEnd w:id="69"/>
            <w:r>
              <w:rPr>
                <w:rStyle w:val="Marquedecommentaire"/>
                <w:color w:val="auto"/>
              </w:rPr>
              <w:commentReference w:id="69"/>
            </w:r>
            <w:commentRangeStart w:id="70"/>
            <w:r>
              <w:rPr>
                <w:rFonts w:ascii="Arial Narrow" w:hAnsi="Arial Narrow"/>
                <w:sz w:val="22"/>
                <w:szCs w:val="22"/>
              </w:rPr>
              <w:t>le motif de consultation pouvant être tout symptôme ou mal être</w:t>
            </w:r>
            <w:commentRangeEnd w:id="70"/>
            <w:r>
              <w:rPr>
                <w:rStyle w:val="Marquedecommentaire"/>
                <w:color w:val="auto"/>
              </w:rPr>
              <w:commentReference w:id="70"/>
            </w:r>
            <w:r w:rsidRPr="00CD35BA">
              <w:rPr>
                <w:rFonts w:ascii="Arial Narrow" w:hAnsi="Arial Narrow"/>
                <w:sz w:val="22"/>
                <w:szCs w:val="22"/>
              </w:rPr>
              <w:t>, que seul le patient peut exprimer.</w:t>
            </w:r>
          </w:p>
          <w:p w14:paraId="7C5521D3" w14:textId="77777777" w:rsidR="00EF4915" w:rsidRPr="00CD35BA"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D35BA">
              <w:rPr>
                <w:rFonts w:ascii="Arial Narrow" w:hAnsi="Arial Narrow"/>
                <w:sz w:val="22"/>
                <w:szCs w:val="22"/>
              </w:rPr>
              <w:t xml:space="preserve">Eclairé par le praticien sur les </w:t>
            </w:r>
            <w:proofErr w:type="spellStart"/>
            <w:r w:rsidRPr="00CD35BA">
              <w:rPr>
                <w:rFonts w:ascii="Arial Narrow" w:hAnsi="Arial Narrow"/>
                <w:sz w:val="22"/>
                <w:szCs w:val="22"/>
              </w:rPr>
              <w:t>différents</w:t>
            </w:r>
            <w:proofErr w:type="spellEnd"/>
            <w:r w:rsidRPr="00CD35BA">
              <w:rPr>
                <w:rFonts w:ascii="Arial Narrow" w:hAnsi="Arial Narrow"/>
                <w:sz w:val="22"/>
                <w:szCs w:val="22"/>
              </w:rPr>
              <w:t xml:space="preserve"> traitements possibles, seul le patient choisit les actes retenus et </w:t>
            </w:r>
            <w:proofErr w:type="spellStart"/>
            <w:r w:rsidRPr="00CD35BA">
              <w:rPr>
                <w:rFonts w:ascii="Arial Narrow" w:hAnsi="Arial Narrow"/>
                <w:sz w:val="22"/>
                <w:szCs w:val="22"/>
              </w:rPr>
              <w:t>définit</w:t>
            </w:r>
            <w:proofErr w:type="spellEnd"/>
            <w:r w:rsidRPr="00CD35BA">
              <w:rPr>
                <w:rFonts w:ascii="Arial Narrow" w:hAnsi="Arial Narrow"/>
                <w:sz w:val="22"/>
                <w:szCs w:val="22"/>
              </w:rPr>
              <w:t xml:space="preserve"> le </w:t>
            </w:r>
            <w:proofErr w:type="spellStart"/>
            <w:r w:rsidRPr="00CD35BA">
              <w:rPr>
                <w:rFonts w:ascii="Arial Narrow" w:hAnsi="Arial Narrow"/>
                <w:sz w:val="22"/>
                <w:szCs w:val="22"/>
              </w:rPr>
              <w:t>début</w:t>
            </w:r>
            <w:proofErr w:type="spellEnd"/>
            <w:r w:rsidRPr="00CD35BA">
              <w:rPr>
                <w:rFonts w:ascii="Arial Narrow" w:hAnsi="Arial Narrow"/>
                <w:sz w:val="22"/>
                <w:szCs w:val="22"/>
              </w:rPr>
              <w:t xml:space="preserve"> et l'</w:t>
            </w:r>
            <w:proofErr w:type="spellStart"/>
            <w:r w:rsidRPr="00CD35BA">
              <w:rPr>
                <w:rFonts w:ascii="Arial Narrow" w:hAnsi="Arial Narrow"/>
                <w:sz w:val="22"/>
                <w:szCs w:val="22"/>
              </w:rPr>
              <w:t>arre</w:t>
            </w:r>
            <w:r w:rsidRPr="00CD35BA">
              <w:rPr>
                <w:rFonts w:ascii="Arial" w:hAnsi="Arial" w:cs="Arial"/>
                <w:sz w:val="22"/>
                <w:szCs w:val="22"/>
              </w:rPr>
              <w:t>̂</w:t>
            </w:r>
            <w:r w:rsidRPr="00CD35BA">
              <w:rPr>
                <w:rFonts w:ascii="Arial Narrow" w:hAnsi="Arial Narrow"/>
                <w:sz w:val="22"/>
                <w:szCs w:val="22"/>
              </w:rPr>
              <w:t>t</w:t>
            </w:r>
            <w:proofErr w:type="spellEnd"/>
            <w:r w:rsidRPr="00CD35BA">
              <w:rPr>
                <w:rFonts w:ascii="Arial Narrow" w:hAnsi="Arial Narrow"/>
                <w:sz w:val="22"/>
                <w:szCs w:val="22"/>
              </w:rPr>
              <w:t xml:space="preserve"> du traitement. </w:t>
            </w:r>
          </w:p>
          <w:p w14:paraId="68FF8F7D"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2F30A7B8"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Laurent LEGENDRE</w:t>
            </w:r>
          </w:p>
          <w:p w14:paraId="789F1A9A"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REDACTION</w:t>
            </w:r>
          </w:p>
          <w:p w14:paraId="0ACC8135"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r w:rsidRPr="00921299">
              <w:rPr>
                <w:rFonts w:ascii="Eurostile" w:hAnsi="Eurostile"/>
                <w:sz w:val="22"/>
                <w:szCs w:val="22"/>
              </w:rPr>
              <w:t xml:space="preserve">Dans « éclairé par le </w:t>
            </w:r>
            <w:proofErr w:type="gramStart"/>
            <w:r w:rsidRPr="00921299">
              <w:rPr>
                <w:rFonts w:ascii="Eurostile" w:hAnsi="Eurostile"/>
                <w:sz w:val="22"/>
                <w:szCs w:val="22"/>
              </w:rPr>
              <w:t>praticien….</w:t>
            </w:r>
            <w:proofErr w:type="gramEnd"/>
            <w:r w:rsidRPr="00921299">
              <w:rPr>
                <w:rFonts w:ascii="Eurostile" w:hAnsi="Eurostile"/>
                <w:sz w:val="22"/>
                <w:szCs w:val="22"/>
              </w:rPr>
              <w:t>. :» Ajouter « en accord avec ce praticien » après « seul le patient » : on pourra lire « seul le patient, en accord  avec ce praticien, choisit… »</w:t>
            </w:r>
          </w:p>
          <w:p w14:paraId="62857A16" w14:textId="77777777" w:rsidR="00EF4915" w:rsidRPr="0064565A"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35A981CC" w14:textId="77777777" w:rsidR="00EF4915" w:rsidRPr="0064565A"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42E546DA" w14:textId="77777777" w:rsidR="00EF4915" w:rsidRPr="00C237A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C237A9">
              <w:rPr>
                <w:rFonts w:ascii="Eurostile" w:hAnsi="Eurostile"/>
                <w:b/>
                <w:sz w:val="22"/>
                <w:szCs w:val="22"/>
                <w:u w:val="single"/>
              </w:rPr>
              <w:t>Etienne VARLAN</w:t>
            </w:r>
          </w:p>
          <w:p w14:paraId="70DBE791" w14:textId="77777777" w:rsidR="00EF4915" w:rsidRPr="00C97924"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color w:val="407AAA"/>
                <w:sz w:val="22"/>
                <w:szCs w:val="22"/>
              </w:rPr>
            </w:pPr>
            <w:commentRangeStart w:id="71"/>
            <w:r w:rsidRPr="00C97924">
              <w:rPr>
                <w:rFonts w:ascii="Eurostile" w:hAnsi="Eurostile"/>
                <w:color w:val="407AAA"/>
                <w:sz w:val="22"/>
                <w:szCs w:val="22"/>
              </w:rPr>
              <w:t xml:space="preserve">Le </w:t>
            </w:r>
            <w:proofErr w:type="gramStart"/>
            <w:r w:rsidRPr="00C97924">
              <w:rPr>
                <w:rFonts w:ascii="Eurostile" w:hAnsi="Eurostile"/>
                <w:color w:val="407AAA"/>
                <w:sz w:val="22"/>
                <w:szCs w:val="22"/>
              </w:rPr>
              <w:t>patient  éclairé</w:t>
            </w:r>
            <w:proofErr w:type="gramEnd"/>
            <w:r w:rsidRPr="00C97924">
              <w:rPr>
                <w:rFonts w:ascii="Eurostile" w:hAnsi="Eurostile"/>
                <w:color w:val="407AAA"/>
                <w:sz w:val="22"/>
                <w:szCs w:val="22"/>
              </w:rPr>
              <w:t xml:space="preserve">  grâce à l’alliance réalisée avec le thérapeute, choisit ………………</w:t>
            </w:r>
            <w:commentRangeEnd w:id="71"/>
            <w:r>
              <w:rPr>
                <w:rStyle w:val="Marquedecommentaire"/>
                <w:color w:val="auto"/>
              </w:rPr>
              <w:commentReference w:id="71"/>
            </w:r>
          </w:p>
          <w:p w14:paraId="3F4FA5BB" w14:textId="77777777" w:rsidR="00EF4915" w:rsidRPr="0064565A"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6D95BABE" w14:textId="77777777" w:rsidR="00EF4915" w:rsidRPr="0064565A"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2429F3A0"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To-</w:t>
            </w:r>
            <w:proofErr w:type="spellStart"/>
            <w:r w:rsidRPr="00921299">
              <w:rPr>
                <w:rFonts w:ascii="Eurostile" w:hAnsi="Eurostile"/>
                <w:b/>
                <w:sz w:val="22"/>
                <w:szCs w:val="22"/>
                <w:u w:val="single"/>
              </w:rPr>
              <w:t>Loan</w:t>
            </w:r>
            <w:proofErr w:type="spellEnd"/>
            <w:r w:rsidRPr="00921299">
              <w:rPr>
                <w:rFonts w:ascii="Eurostile" w:hAnsi="Eurostile"/>
                <w:b/>
                <w:sz w:val="22"/>
                <w:szCs w:val="22"/>
                <w:u w:val="single"/>
              </w:rPr>
              <w:t xml:space="preserve"> SALA</w:t>
            </w:r>
          </w:p>
          <w:p w14:paraId="78740A7A" w14:textId="77777777" w:rsidR="00EF4915" w:rsidRPr="00921299" w:rsidRDefault="00EF4915" w:rsidP="00141AAB">
            <w:pPr>
              <w:pStyle w:val="Commentaire"/>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commentRangeStart w:id="72"/>
            <w:proofErr w:type="gramStart"/>
            <w:r w:rsidRPr="00921299">
              <w:rPr>
                <w:rFonts w:ascii="Eurostile" w:hAnsi="Eurostile"/>
                <w:strike/>
                <w:sz w:val="22"/>
                <w:szCs w:val="22"/>
              </w:rPr>
              <w:t>notamment</w:t>
            </w:r>
            <w:proofErr w:type="gramEnd"/>
            <w:r w:rsidRPr="00921299">
              <w:rPr>
                <w:rFonts w:ascii="Eurostile" w:hAnsi="Eurostile"/>
                <w:sz w:val="22"/>
                <w:szCs w:val="22"/>
              </w:rPr>
              <w:t xml:space="preserve"> </w:t>
            </w:r>
            <w:r w:rsidRPr="00921299">
              <w:rPr>
                <w:rFonts w:ascii="Eurostile" w:hAnsi="Eurostile"/>
                <w:sz w:val="22"/>
                <w:szCs w:val="22"/>
                <w:highlight w:val="yellow"/>
              </w:rPr>
              <w:t>par exemple</w:t>
            </w:r>
            <w:r w:rsidRPr="00921299">
              <w:rPr>
                <w:rFonts w:ascii="Eurostile" w:hAnsi="Eurostile"/>
                <w:sz w:val="22"/>
                <w:szCs w:val="22"/>
              </w:rPr>
              <w:t xml:space="preserve"> une douleur (Le symptôme peut n’être qu’une gêne, une sensation, un fourmillement, et donc pas nécessairement une douleur)</w:t>
            </w:r>
            <w:commentRangeEnd w:id="72"/>
            <w:r>
              <w:rPr>
                <w:rStyle w:val="Marquedecommentaire"/>
                <w:color w:val="auto"/>
              </w:rPr>
              <w:commentReference w:id="72"/>
            </w:r>
          </w:p>
          <w:p w14:paraId="16C2E3DB" w14:textId="77777777" w:rsidR="00EF4915" w:rsidRPr="0064565A" w:rsidRDefault="00EF4915" w:rsidP="00141AAB">
            <w:pPr>
              <w:pStyle w:val="Commentaire"/>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4DAC1403" w14:textId="77777777" w:rsidR="00EF4915" w:rsidRPr="0064565A" w:rsidRDefault="00EF4915" w:rsidP="00141AAB">
            <w:pPr>
              <w:pStyle w:val="Commentaire"/>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5D888D8E" w14:textId="77777777" w:rsidR="00EF4915" w:rsidRPr="00C237A9" w:rsidRDefault="00EF4915" w:rsidP="00141AAB">
            <w:pPr>
              <w:pStyle w:val="Commentaire"/>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C237A9">
              <w:rPr>
                <w:rFonts w:ascii="Eurostile" w:hAnsi="Eurostile"/>
                <w:b/>
                <w:sz w:val="22"/>
                <w:szCs w:val="22"/>
                <w:u w:val="single"/>
              </w:rPr>
              <w:t>Philippe FLEURIAU</w:t>
            </w:r>
          </w:p>
          <w:p w14:paraId="5AAB71F3"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commentRangeStart w:id="73"/>
            <w:r w:rsidRPr="00921299">
              <w:rPr>
                <w:rFonts w:ascii="Eurostile" w:hAnsi="Eurostile"/>
                <w:sz w:val="22"/>
                <w:szCs w:val="22"/>
              </w:rPr>
              <w:t xml:space="preserve">Le label </w:t>
            </w:r>
            <w:proofErr w:type="spellStart"/>
            <w:r w:rsidRPr="00921299">
              <w:rPr>
                <w:rFonts w:ascii="Eurostile" w:hAnsi="Eurostile"/>
                <w:sz w:val="22"/>
                <w:szCs w:val="22"/>
              </w:rPr>
              <w:t>Quali</w:t>
            </w:r>
            <w:proofErr w:type="spellEnd"/>
            <w:r w:rsidRPr="00921299">
              <w:rPr>
                <w:rFonts w:ascii="Eurostile" w:hAnsi="Eurostile"/>
                <w:sz w:val="22"/>
                <w:szCs w:val="22"/>
              </w:rPr>
              <w:t xml:space="preserve"> Chiro</w:t>
            </w:r>
            <w:r w:rsidRPr="00921299">
              <w:rPr>
                <w:rFonts w:ascii="Eurostile" w:hAnsi="Eurostile"/>
                <w:sz w:val="22"/>
                <w:szCs w:val="22"/>
                <w:vertAlign w:val="superscript"/>
              </w:rPr>
              <w:t>®</w:t>
            </w:r>
            <w:r w:rsidRPr="00921299">
              <w:rPr>
                <w:rFonts w:ascii="Eurostile" w:hAnsi="Eurostile"/>
                <w:sz w:val="22"/>
                <w:szCs w:val="22"/>
              </w:rPr>
              <w:t xml:space="preserve"> promeut </w:t>
            </w:r>
            <w:r w:rsidRPr="00921299">
              <w:rPr>
                <w:rFonts w:ascii="Eurostile" w:hAnsi="Eurostile"/>
                <w:b/>
                <w:bCs/>
                <w:sz w:val="22"/>
                <w:szCs w:val="22"/>
              </w:rPr>
              <w:t>une démarche centrée sur le patient</w:t>
            </w:r>
            <w:r w:rsidRPr="00921299">
              <w:rPr>
                <w:rFonts w:ascii="Eurostile" w:hAnsi="Eurostile"/>
                <w:sz w:val="22"/>
                <w:szCs w:val="22"/>
              </w:rPr>
              <w:t>. Le motif de consultations pouvant être tout symptômes ou mal être.</w:t>
            </w:r>
            <w:commentRangeEnd w:id="73"/>
            <w:r>
              <w:rPr>
                <w:rStyle w:val="Marquedecommentaire"/>
                <w:color w:val="auto"/>
              </w:rPr>
              <w:commentReference w:id="73"/>
            </w:r>
          </w:p>
          <w:p w14:paraId="7E3F70A8" w14:textId="77777777" w:rsidR="00EF4915" w:rsidRPr="00921299" w:rsidRDefault="00EF4915" w:rsidP="00141AAB">
            <w:pPr>
              <w:pStyle w:val="Commentaire"/>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749B44F0"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299C8779" w14:textId="77777777" w:rsidR="00EF4915" w:rsidRPr="00461FFB" w:rsidRDefault="00EF4915" w:rsidP="00141AAB">
            <w:pPr>
              <w:rPr>
                <w:rFonts w:ascii="Arial Narrow" w:hAnsi="Arial Narrow"/>
                <w:sz w:val="22"/>
                <w:szCs w:val="22"/>
              </w:rPr>
            </w:pPr>
            <w:r>
              <w:rPr>
                <w:rFonts w:ascii="Arial Narrow" w:hAnsi="Arial Narrow"/>
                <w:sz w:val="22"/>
                <w:szCs w:val="22"/>
              </w:rPr>
              <w:t>3.6</w:t>
            </w:r>
          </w:p>
        </w:tc>
        <w:tc>
          <w:tcPr>
            <w:tcW w:w="6745" w:type="dxa"/>
          </w:tcPr>
          <w:p w14:paraId="7506066B" w14:textId="77777777" w:rsidR="00EF4915" w:rsidRPr="00CD35BA"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D35BA">
              <w:rPr>
                <w:rFonts w:ascii="Arial Narrow" w:hAnsi="Arial Narrow"/>
                <w:b/>
                <w:bCs/>
                <w:sz w:val="22"/>
                <w:szCs w:val="22"/>
              </w:rPr>
              <w:t xml:space="preserve">SIXIEME PRINCIPE </w:t>
            </w:r>
          </w:p>
          <w:p w14:paraId="0331326F" w14:textId="77777777" w:rsidR="00EF4915" w:rsidRPr="00C97924"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b/>
                <w:strike/>
                <w:color w:val="FF0000"/>
                <w:sz w:val="22"/>
                <w:szCs w:val="22"/>
              </w:rPr>
            </w:pPr>
            <w:r>
              <w:rPr>
                <w:rFonts w:ascii="Arial Narrow" w:hAnsi="Arial Narrow"/>
                <w:sz w:val="22"/>
                <w:szCs w:val="22"/>
              </w:rPr>
              <w:t xml:space="preserve">Le label </w:t>
            </w:r>
            <w:proofErr w:type="spellStart"/>
            <w:r>
              <w:rPr>
                <w:rFonts w:ascii="Arial Narrow" w:hAnsi="Arial Narrow"/>
                <w:sz w:val="22"/>
                <w:szCs w:val="22"/>
              </w:rPr>
              <w:t>Quali</w:t>
            </w:r>
            <w:proofErr w:type="spellEnd"/>
            <w:r>
              <w:rPr>
                <w:rFonts w:ascii="Arial Narrow" w:hAnsi="Arial Narrow"/>
                <w:sz w:val="22"/>
                <w:szCs w:val="22"/>
              </w:rPr>
              <w:t xml:space="preserve"> </w:t>
            </w:r>
            <w:proofErr w:type="spellStart"/>
            <w:r>
              <w:rPr>
                <w:rFonts w:ascii="Arial Narrow" w:hAnsi="Arial Narrow"/>
                <w:sz w:val="22"/>
                <w:szCs w:val="22"/>
              </w:rPr>
              <w:t>Osteo</w:t>
            </w:r>
            <w:proofErr w:type="spellEnd"/>
            <w:r w:rsidRPr="00CD35BA">
              <w:rPr>
                <w:rFonts w:ascii="Arial Narrow" w:hAnsi="Arial Narrow"/>
                <w:sz w:val="22"/>
                <w:szCs w:val="22"/>
                <w:vertAlign w:val="superscript"/>
              </w:rPr>
              <w:t>®</w:t>
            </w:r>
            <w:r w:rsidRPr="00CD35BA">
              <w:rPr>
                <w:rFonts w:ascii="Arial Narrow" w:hAnsi="Arial Narrow"/>
                <w:sz w:val="22"/>
                <w:szCs w:val="22"/>
              </w:rPr>
              <w:t xml:space="preserve"> promeut </w:t>
            </w:r>
            <w:r w:rsidRPr="00CD35BA">
              <w:rPr>
                <w:rFonts w:ascii="Arial Narrow" w:hAnsi="Arial Narrow"/>
                <w:b/>
                <w:bCs/>
                <w:sz w:val="22"/>
                <w:szCs w:val="22"/>
              </w:rPr>
              <w:t xml:space="preserve">une approche interdisciplinaire et collaborative </w:t>
            </w:r>
            <w:r w:rsidRPr="00CD35BA">
              <w:rPr>
                <w:rFonts w:ascii="Arial Narrow" w:hAnsi="Arial Narrow"/>
                <w:sz w:val="22"/>
                <w:szCs w:val="22"/>
              </w:rPr>
              <w:t xml:space="preserve">autour du patient </w:t>
            </w:r>
            <w:commentRangeStart w:id="74"/>
            <w:r w:rsidRPr="00C97924">
              <w:rPr>
                <w:rFonts w:ascii="Arial Narrow" w:hAnsi="Arial Narrow"/>
                <w:b/>
                <w:strike/>
                <w:color w:val="FF0000"/>
                <w:sz w:val="22"/>
                <w:szCs w:val="22"/>
              </w:rPr>
              <w:t xml:space="preserve">notamment dans la prise en charge des troubles fonctionnels chroniques. </w:t>
            </w:r>
            <w:commentRangeEnd w:id="74"/>
            <w:r>
              <w:rPr>
                <w:rStyle w:val="Marquedecommentaire"/>
                <w:color w:val="auto"/>
              </w:rPr>
              <w:commentReference w:id="74"/>
            </w:r>
          </w:p>
          <w:p w14:paraId="11686DAC"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6E440C71" w14:textId="77777777" w:rsidR="00EF4915" w:rsidRPr="0064565A"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64565A">
              <w:rPr>
                <w:rFonts w:ascii="Eurostile" w:hAnsi="Eurostile"/>
                <w:b/>
                <w:sz w:val="22"/>
                <w:szCs w:val="22"/>
                <w:u w:val="single"/>
              </w:rPr>
              <w:t>Philippe FLEURIAU</w:t>
            </w:r>
          </w:p>
          <w:p w14:paraId="439E3B4B"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 xml:space="preserve">Le label </w:t>
            </w:r>
            <w:proofErr w:type="spellStart"/>
            <w:r w:rsidRPr="00921299">
              <w:rPr>
                <w:rFonts w:ascii="Eurostile" w:hAnsi="Eurostile"/>
                <w:sz w:val="22"/>
                <w:szCs w:val="22"/>
              </w:rPr>
              <w:t>Quali</w:t>
            </w:r>
            <w:proofErr w:type="spellEnd"/>
            <w:r w:rsidRPr="00921299">
              <w:rPr>
                <w:rFonts w:ascii="Eurostile" w:hAnsi="Eurostile"/>
                <w:sz w:val="22"/>
                <w:szCs w:val="22"/>
              </w:rPr>
              <w:t xml:space="preserve"> Chiro</w:t>
            </w:r>
            <w:r w:rsidRPr="00921299">
              <w:rPr>
                <w:rFonts w:ascii="Eurostile" w:hAnsi="Eurostile"/>
                <w:sz w:val="22"/>
                <w:szCs w:val="22"/>
                <w:vertAlign w:val="superscript"/>
              </w:rPr>
              <w:t>®</w:t>
            </w:r>
            <w:r w:rsidRPr="00921299">
              <w:rPr>
                <w:rFonts w:ascii="Eurostile" w:hAnsi="Eurostile"/>
                <w:sz w:val="22"/>
                <w:szCs w:val="22"/>
              </w:rPr>
              <w:t xml:space="preserve"> promeut </w:t>
            </w:r>
            <w:r w:rsidRPr="00921299">
              <w:rPr>
                <w:rFonts w:ascii="Eurostile" w:hAnsi="Eurostile"/>
                <w:b/>
                <w:bCs/>
                <w:sz w:val="22"/>
                <w:szCs w:val="22"/>
              </w:rPr>
              <w:t xml:space="preserve">une approche interdisciplinaire et collaborative </w:t>
            </w:r>
            <w:r w:rsidRPr="00921299">
              <w:rPr>
                <w:rFonts w:ascii="Eurostile" w:hAnsi="Eurostile"/>
                <w:sz w:val="22"/>
                <w:szCs w:val="22"/>
              </w:rPr>
              <w:t xml:space="preserve">autour du </w:t>
            </w:r>
            <w:proofErr w:type="gramStart"/>
            <w:r w:rsidRPr="00921299">
              <w:rPr>
                <w:rFonts w:ascii="Eurostile" w:hAnsi="Eurostile"/>
                <w:sz w:val="22"/>
                <w:szCs w:val="22"/>
              </w:rPr>
              <w:t>patient .</w:t>
            </w:r>
            <w:proofErr w:type="gramEnd"/>
            <w:r w:rsidRPr="00921299">
              <w:rPr>
                <w:rFonts w:ascii="Eurostile" w:hAnsi="Eurostile"/>
                <w:sz w:val="22"/>
                <w:szCs w:val="22"/>
              </w:rPr>
              <w:t xml:space="preserve"> </w:t>
            </w:r>
          </w:p>
          <w:p w14:paraId="285589FC"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607F45A9"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03B09477" w14:textId="77777777" w:rsidR="00EF4915" w:rsidRPr="00461FFB" w:rsidRDefault="00EF4915" w:rsidP="00141AAB">
            <w:pPr>
              <w:rPr>
                <w:rFonts w:ascii="Arial Narrow" w:hAnsi="Arial Narrow"/>
                <w:sz w:val="22"/>
                <w:szCs w:val="22"/>
              </w:rPr>
            </w:pPr>
            <w:r>
              <w:rPr>
                <w:rFonts w:ascii="Arial Narrow" w:hAnsi="Arial Narrow"/>
                <w:sz w:val="22"/>
                <w:szCs w:val="22"/>
              </w:rPr>
              <w:t>3.7</w:t>
            </w:r>
          </w:p>
        </w:tc>
        <w:tc>
          <w:tcPr>
            <w:tcW w:w="6745" w:type="dxa"/>
          </w:tcPr>
          <w:p w14:paraId="283C54A6" w14:textId="77777777" w:rsidR="00EF4915" w:rsidRPr="00CD35BA"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D35BA">
              <w:rPr>
                <w:rFonts w:ascii="Arial Narrow" w:hAnsi="Arial Narrow"/>
                <w:b/>
                <w:bCs/>
                <w:sz w:val="22"/>
                <w:szCs w:val="22"/>
              </w:rPr>
              <w:t xml:space="preserve">SEPTIEME PRINCIPE </w:t>
            </w:r>
          </w:p>
          <w:p w14:paraId="2D883FB8" w14:textId="77777777" w:rsidR="00EF4915" w:rsidRPr="00CD35BA"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D35BA">
              <w:rPr>
                <w:rFonts w:ascii="Arial Narrow" w:hAnsi="Arial Narrow"/>
                <w:sz w:val="22"/>
                <w:szCs w:val="22"/>
              </w:rPr>
              <w:t xml:space="preserve">Le </w:t>
            </w:r>
            <w:proofErr w:type="spellStart"/>
            <w:r w:rsidRPr="00CD35BA">
              <w:rPr>
                <w:rFonts w:ascii="Arial Narrow" w:hAnsi="Arial Narrow"/>
                <w:b/>
                <w:bCs/>
                <w:sz w:val="22"/>
                <w:szCs w:val="22"/>
              </w:rPr>
              <w:t>décloisonnement</w:t>
            </w:r>
            <w:proofErr w:type="spellEnd"/>
            <w:r w:rsidRPr="00CD35BA">
              <w:rPr>
                <w:rFonts w:ascii="Arial Narrow" w:hAnsi="Arial Narrow"/>
                <w:b/>
                <w:bCs/>
                <w:sz w:val="22"/>
                <w:szCs w:val="22"/>
              </w:rPr>
              <w:t xml:space="preserve"> des professionnels de</w:t>
            </w:r>
            <w:r>
              <w:rPr>
                <w:rFonts w:ascii="Arial Narrow" w:hAnsi="Arial Narrow"/>
                <w:b/>
                <w:bCs/>
                <w:sz w:val="22"/>
                <w:szCs w:val="22"/>
              </w:rPr>
              <w:t xml:space="preserve"> </w:t>
            </w:r>
            <w:commentRangeStart w:id="75"/>
            <w:r>
              <w:rPr>
                <w:rFonts w:ascii="Arial Narrow" w:hAnsi="Arial Narrow"/>
                <w:b/>
                <w:bCs/>
                <w:sz w:val="22"/>
                <w:szCs w:val="22"/>
              </w:rPr>
              <w:t>l</w:t>
            </w:r>
            <w:commentRangeStart w:id="76"/>
            <w:r>
              <w:rPr>
                <w:rFonts w:ascii="Arial Narrow" w:hAnsi="Arial Narrow"/>
                <w:b/>
                <w:bCs/>
                <w:sz w:val="22"/>
                <w:szCs w:val="22"/>
              </w:rPr>
              <w:t>a</w:t>
            </w:r>
            <w:commentRangeEnd w:id="75"/>
            <w:r>
              <w:rPr>
                <w:rStyle w:val="Marquedecommentaire"/>
                <w:color w:val="auto"/>
              </w:rPr>
              <w:commentReference w:id="75"/>
            </w:r>
            <w:commentRangeEnd w:id="76"/>
            <w:r>
              <w:rPr>
                <w:rStyle w:val="Marquedecommentaire"/>
                <w:color w:val="auto"/>
              </w:rPr>
              <w:commentReference w:id="76"/>
            </w:r>
            <w:r w:rsidRPr="00CD35BA">
              <w:rPr>
                <w:rFonts w:ascii="Arial Narrow" w:hAnsi="Arial Narrow"/>
                <w:b/>
                <w:bCs/>
                <w:sz w:val="22"/>
                <w:szCs w:val="22"/>
              </w:rPr>
              <w:t xml:space="preserve"> santé </w:t>
            </w:r>
            <w:r w:rsidRPr="00CD35BA">
              <w:rPr>
                <w:rFonts w:ascii="Arial Narrow" w:hAnsi="Arial Narrow"/>
                <w:sz w:val="22"/>
                <w:szCs w:val="22"/>
              </w:rPr>
              <w:t>et l’</w:t>
            </w:r>
            <w:proofErr w:type="spellStart"/>
            <w:r w:rsidRPr="00CD35BA">
              <w:rPr>
                <w:rFonts w:ascii="Arial Narrow" w:hAnsi="Arial Narrow"/>
                <w:sz w:val="22"/>
                <w:szCs w:val="22"/>
              </w:rPr>
              <w:t>étroite</w:t>
            </w:r>
            <w:proofErr w:type="spellEnd"/>
            <w:r w:rsidRPr="00CD35BA">
              <w:rPr>
                <w:rFonts w:ascii="Arial Narrow" w:hAnsi="Arial Narrow"/>
                <w:sz w:val="22"/>
                <w:szCs w:val="22"/>
              </w:rPr>
              <w:t xml:space="preserve"> collaboration entre eux est une v</w:t>
            </w:r>
            <w:r>
              <w:rPr>
                <w:rFonts w:ascii="Arial Narrow" w:hAnsi="Arial Narrow"/>
                <w:sz w:val="22"/>
                <w:szCs w:val="22"/>
              </w:rPr>
              <w:t xml:space="preserve">olonté forte du label </w:t>
            </w:r>
            <w:proofErr w:type="spellStart"/>
            <w:r>
              <w:rPr>
                <w:rFonts w:ascii="Arial Narrow" w:hAnsi="Arial Narrow"/>
                <w:sz w:val="22"/>
                <w:szCs w:val="22"/>
              </w:rPr>
              <w:t>Quali</w:t>
            </w:r>
            <w:proofErr w:type="spellEnd"/>
            <w:r>
              <w:rPr>
                <w:rFonts w:ascii="Arial Narrow" w:hAnsi="Arial Narrow"/>
                <w:sz w:val="22"/>
                <w:szCs w:val="22"/>
              </w:rPr>
              <w:t xml:space="preserve"> </w:t>
            </w:r>
            <w:proofErr w:type="spellStart"/>
            <w:r>
              <w:rPr>
                <w:rFonts w:ascii="Arial Narrow" w:hAnsi="Arial Narrow"/>
                <w:sz w:val="22"/>
                <w:szCs w:val="22"/>
              </w:rPr>
              <w:t>Osteo</w:t>
            </w:r>
            <w:proofErr w:type="spellEnd"/>
            <w:r w:rsidRPr="00CD35BA">
              <w:rPr>
                <w:rFonts w:ascii="Arial Narrow" w:hAnsi="Arial Narrow"/>
                <w:sz w:val="22"/>
                <w:szCs w:val="22"/>
                <w:vertAlign w:val="superscript"/>
              </w:rPr>
              <w:t>®</w:t>
            </w:r>
            <w:r w:rsidRPr="00CD35BA">
              <w:rPr>
                <w:rFonts w:ascii="Arial Narrow" w:hAnsi="Arial Narrow"/>
                <w:sz w:val="22"/>
                <w:szCs w:val="22"/>
              </w:rPr>
              <w:t xml:space="preserve"> qui vise </w:t>
            </w:r>
            <w:proofErr w:type="spellStart"/>
            <w:r w:rsidRPr="00CD35BA">
              <w:rPr>
                <w:rFonts w:ascii="Arial Narrow" w:hAnsi="Arial Narrow"/>
                <w:sz w:val="22"/>
                <w:szCs w:val="22"/>
              </w:rPr>
              <w:t>a</w:t>
            </w:r>
            <w:proofErr w:type="spellEnd"/>
            <w:r w:rsidRPr="00CD35BA">
              <w:rPr>
                <w:rFonts w:ascii="Arial Narrow" w:hAnsi="Arial Narrow"/>
                <w:sz w:val="22"/>
                <w:szCs w:val="22"/>
              </w:rPr>
              <w:t xml:space="preserve">̀ faire jouer </w:t>
            </w:r>
            <w:commentRangeStart w:id="77"/>
            <w:r>
              <w:rPr>
                <w:rFonts w:ascii="Arial Narrow" w:hAnsi="Arial Narrow"/>
                <w:sz w:val="22"/>
                <w:szCs w:val="22"/>
              </w:rPr>
              <w:t xml:space="preserve">par </w:t>
            </w:r>
            <w:r>
              <w:rPr>
                <w:rFonts w:ascii="Arial Narrow" w:hAnsi="Arial Narrow"/>
                <w:sz w:val="22"/>
                <w:szCs w:val="22"/>
              </w:rPr>
              <w:lastRenderedPageBreak/>
              <w:t xml:space="preserve">ses </w:t>
            </w:r>
            <w:commentRangeEnd w:id="77"/>
            <w:r>
              <w:rPr>
                <w:rStyle w:val="Marquedecommentaire"/>
                <w:color w:val="auto"/>
              </w:rPr>
              <w:commentReference w:id="77"/>
            </w:r>
            <w:r w:rsidRPr="00CD35BA">
              <w:rPr>
                <w:rFonts w:ascii="Arial Narrow" w:hAnsi="Arial Narrow"/>
                <w:sz w:val="22"/>
                <w:szCs w:val="22"/>
              </w:rPr>
              <w:t xml:space="preserve">aux </w:t>
            </w:r>
            <w:proofErr w:type="spellStart"/>
            <w:r w:rsidRPr="00CD35BA">
              <w:rPr>
                <w:rFonts w:ascii="Arial Narrow" w:hAnsi="Arial Narrow"/>
                <w:sz w:val="22"/>
                <w:szCs w:val="22"/>
              </w:rPr>
              <w:t>bénéficiaires</w:t>
            </w:r>
            <w:proofErr w:type="spellEnd"/>
            <w:r w:rsidRPr="00CD35BA">
              <w:rPr>
                <w:rFonts w:ascii="Arial Narrow" w:hAnsi="Arial Narrow"/>
                <w:sz w:val="22"/>
                <w:szCs w:val="22"/>
              </w:rPr>
              <w:t xml:space="preserve"> du label tout leur </w:t>
            </w:r>
            <w:proofErr w:type="spellStart"/>
            <w:r w:rsidRPr="00CD35BA">
              <w:rPr>
                <w:rFonts w:ascii="Arial Narrow" w:hAnsi="Arial Narrow"/>
                <w:sz w:val="22"/>
                <w:szCs w:val="22"/>
              </w:rPr>
              <w:t>ro</w:t>
            </w:r>
            <w:r w:rsidRPr="00CD35BA">
              <w:rPr>
                <w:rFonts w:ascii="Arial" w:hAnsi="Arial" w:cs="Arial"/>
                <w:sz w:val="22"/>
                <w:szCs w:val="22"/>
              </w:rPr>
              <w:t>̂</w:t>
            </w:r>
            <w:r w:rsidRPr="00CD35BA">
              <w:rPr>
                <w:rFonts w:ascii="Arial Narrow" w:hAnsi="Arial Narrow"/>
                <w:sz w:val="22"/>
                <w:szCs w:val="22"/>
              </w:rPr>
              <w:t>le</w:t>
            </w:r>
            <w:proofErr w:type="spellEnd"/>
            <w:r w:rsidRPr="00CD35BA">
              <w:rPr>
                <w:rFonts w:ascii="Arial Narrow" w:hAnsi="Arial Narrow"/>
                <w:sz w:val="22"/>
                <w:szCs w:val="22"/>
              </w:rPr>
              <w:t xml:space="preserve"> dans le </w:t>
            </w:r>
            <w:commentRangeStart w:id="78"/>
            <w:r w:rsidRPr="00C97924">
              <w:rPr>
                <w:rFonts w:ascii="Arial Narrow" w:hAnsi="Arial Narrow"/>
                <w:b/>
                <w:strike/>
                <w:color w:val="FF0000"/>
                <w:sz w:val="22"/>
                <w:szCs w:val="22"/>
              </w:rPr>
              <w:t>monde</w:t>
            </w:r>
            <w:r>
              <w:rPr>
                <w:rFonts w:ascii="Arial Narrow" w:hAnsi="Arial Narrow"/>
                <w:b/>
                <w:strike/>
                <w:color w:val="FF0000"/>
                <w:sz w:val="22"/>
                <w:szCs w:val="22"/>
              </w:rPr>
              <w:t xml:space="preserve"> </w:t>
            </w:r>
            <w:r w:rsidRPr="00C97924">
              <w:rPr>
                <w:rFonts w:ascii="Arial Narrow" w:hAnsi="Arial Narrow"/>
                <w:b/>
                <w:color w:val="FF0000"/>
                <w:sz w:val="22"/>
                <w:szCs w:val="22"/>
              </w:rPr>
              <w:t>domaine</w:t>
            </w:r>
            <w:r w:rsidRPr="00CD35BA">
              <w:rPr>
                <w:rFonts w:ascii="Arial Narrow" w:hAnsi="Arial Narrow"/>
                <w:sz w:val="22"/>
                <w:szCs w:val="22"/>
              </w:rPr>
              <w:t xml:space="preserve"> </w:t>
            </w:r>
            <w:commentRangeEnd w:id="78"/>
            <w:r>
              <w:rPr>
                <w:rStyle w:val="Marquedecommentaire"/>
                <w:color w:val="auto"/>
              </w:rPr>
              <w:commentReference w:id="78"/>
            </w:r>
            <w:r w:rsidRPr="00CD35BA">
              <w:rPr>
                <w:rFonts w:ascii="Arial Narrow" w:hAnsi="Arial Narrow"/>
                <w:sz w:val="22"/>
                <w:szCs w:val="22"/>
              </w:rPr>
              <w:t xml:space="preserve">de la santé. </w:t>
            </w:r>
          </w:p>
          <w:p w14:paraId="5F014065"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4E1058A1"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lastRenderedPageBreak/>
              <w:t>Luc BOUSSION</w:t>
            </w:r>
          </w:p>
          <w:p w14:paraId="6424EE94"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r w:rsidRPr="00921299">
              <w:rPr>
                <w:rFonts w:ascii="Eurostile" w:hAnsi="Eurostile"/>
                <w:sz w:val="22"/>
                <w:szCs w:val="22"/>
              </w:rPr>
              <w:t xml:space="preserve">Le </w:t>
            </w:r>
            <w:proofErr w:type="spellStart"/>
            <w:r w:rsidRPr="00921299">
              <w:rPr>
                <w:rFonts w:ascii="Eurostile" w:hAnsi="Eurostile"/>
                <w:b/>
                <w:bCs/>
                <w:sz w:val="22"/>
                <w:szCs w:val="22"/>
              </w:rPr>
              <w:t>décloisonnement</w:t>
            </w:r>
            <w:proofErr w:type="spellEnd"/>
            <w:r w:rsidRPr="00921299">
              <w:rPr>
                <w:rFonts w:ascii="Eurostile" w:hAnsi="Eurostile"/>
                <w:b/>
                <w:bCs/>
                <w:sz w:val="22"/>
                <w:szCs w:val="22"/>
              </w:rPr>
              <w:t xml:space="preserve"> des professionnels de </w:t>
            </w:r>
            <w:r w:rsidRPr="00921299">
              <w:rPr>
                <w:rFonts w:ascii="Eurostile" w:hAnsi="Eurostile"/>
                <w:b/>
                <w:bCs/>
                <w:sz w:val="22"/>
                <w:szCs w:val="22"/>
                <w:u w:val="single"/>
              </w:rPr>
              <w:t>la</w:t>
            </w:r>
            <w:r w:rsidRPr="00921299">
              <w:rPr>
                <w:rFonts w:ascii="Eurostile" w:hAnsi="Eurostile"/>
                <w:b/>
                <w:bCs/>
                <w:sz w:val="22"/>
                <w:szCs w:val="22"/>
              </w:rPr>
              <w:t xml:space="preserve"> santé </w:t>
            </w:r>
            <w:r w:rsidRPr="00921299">
              <w:rPr>
                <w:rFonts w:ascii="Eurostile" w:hAnsi="Eurostile"/>
                <w:sz w:val="22"/>
                <w:szCs w:val="22"/>
              </w:rPr>
              <w:t>et l’</w:t>
            </w:r>
            <w:proofErr w:type="spellStart"/>
            <w:r w:rsidRPr="00921299">
              <w:rPr>
                <w:rFonts w:ascii="Eurostile" w:hAnsi="Eurostile"/>
                <w:sz w:val="22"/>
                <w:szCs w:val="22"/>
              </w:rPr>
              <w:t>étroite</w:t>
            </w:r>
            <w:proofErr w:type="spellEnd"/>
            <w:r w:rsidRPr="00921299">
              <w:rPr>
                <w:rFonts w:ascii="Eurostile" w:hAnsi="Eurostile"/>
                <w:sz w:val="22"/>
                <w:szCs w:val="22"/>
              </w:rPr>
              <w:t xml:space="preserve"> collaboration entre eux</w:t>
            </w:r>
          </w:p>
          <w:p w14:paraId="77E198A7" w14:textId="77777777" w:rsidR="00EF4915" w:rsidRPr="0064565A"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24AA264C" w14:textId="77777777" w:rsidR="00EF4915" w:rsidRPr="0064565A"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2E8BED2E"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Luc FONTAINE</w:t>
            </w:r>
          </w:p>
          <w:p w14:paraId="4916C0B2" w14:textId="77777777" w:rsidR="00EF4915" w:rsidRPr="00C97924"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r w:rsidRPr="00C97924">
              <w:rPr>
                <w:rFonts w:ascii="Eurostile" w:hAnsi="Eurostile"/>
                <w:i/>
                <w:sz w:val="22"/>
                <w:szCs w:val="22"/>
              </w:rPr>
              <w:t>Il serait intéressant de proposer juridiquement une intégration de l</w:t>
            </w:r>
            <w:r w:rsidRPr="00FA20C5">
              <w:rPr>
                <w:rFonts w:ascii="Eurostile" w:hAnsi="Eurostile"/>
                <w:i/>
                <w:sz w:val="22"/>
                <w:szCs w:val="22"/>
              </w:rPr>
              <w:t>’</w:t>
            </w:r>
            <w:r w:rsidRPr="00C97924">
              <w:rPr>
                <w:rFonts w:ascii="Eurostile" w:hAnsi="Eurostile"/>
                <w:i/>
                <w:sz w:val="22"/>
                <w:szCs w:val="22"/>
              </w:rPr>
              <w:t>ostéopathie dans les structures interdisciplinaires genre MSP (maisons de santé), en ayant accès au SIP</w:t>
            </w:r>
          </w:p>
          <w:p w14:paraId="08EB5558" w14:textId="77777777" w:rsidR="00EF4915" w:rsidRPr="0064565A"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4735BAEE" w14:textId="77777777" w:rsidR="00EF4915" w:rsidRPr="0064565A"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73510B82"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To-</w:t>
            </w:r>
            <w:proofErr w:type="spellStart"/>
            <w:r w:rsidRPr="00921299">
              <w:rPr>
                <w:rFonts w:ascii="Eurostile" w:hAnsi="Eurostile"/>
                <w:b/>
                <w:sz w:val="22"/>
                <w:szCs w:val="22"/>
                <w:u w:val="single"/>
              </w:rPr>
              <w:t>Loan</w:t>
            </w:r>
            <w:proofErr w:type="spellEnd"/>
            <w:r w:rsidRPr="00921299">
              <w:rPr>
                <w:rFonts w:ascii="Eurostile" w:hAnsi="Eurostile"/>
                <w:b/>
                <w:sz w:val="22"/>
                <w:szCs w:val="22"/>
                <w:u w:val="single"/>
              </w:rPr>
              <w:t xml:space="preserve"> SALA</w:t>
            </w:r>
          </w:p>
          <w:p w14:paraId="07336C45"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commentRangeStart w:id="79"/>
            <w:r w:rsidRPr="00921299">
              <w:rPr>
                <w:rFonts w:ascii="Eurostile" w:hAnsi="Eurostile"/>
                <w:sz w:val="22"/>
                <w:szCs w:val="22"/>
              </w:rPr>
              <w:t xml:space="preserve">… forte du label </w:t>
            </w:r>
            <w:proofErr w:type="spellStart"/>
            <w:r w:rsidRPr="00921299">
              <w:rPr>
                <w:rFonts w:ascii="Eurostile" w:hAnsi="Eurostile"/>
                <w:sz w:val="22"/>
                <w:szCs w:val="22"/>
              </w:rPr>
              <w:t>Quali</w:t>
            </w:r>
            <w:proofErr w:type="spellEnd"/>
            <w:r w:rsidRPr="00921299">
              <w:rPr>
                <w:rFonts w:ascii="Eurostile" w:hAnsi="Eurostile"/>
                <w:sz w:val="22"/>
                <w:szCs w:val="22"/>
              </w:rPr>
              <w:t xml:space="preserve"> </w:t>
            </w:r>
            <w:proofErr w:type="spellStart"/>
            <w:r w:rsidRPr="00921299">
              <w:rPr>
                <w:rFonts w:ascii="Eurostile" w:hAnsi="Eurostile"/>
                <w:sz w:val="22"/>
                <w:szCs w:val="22"/>
              </w:rPr>
              <w:t>Osteo</w:t>
            </w:r>
            <w:proofErr w:type="spellEnd"/>
            <w:r w:rsidRPr="00921299">
              <w:rPr>
                <w:rFonts w:ascii="Eurostile" w:hAnsi="Eurostile"/>
                <w:sz w:val="22"/>
                <w:szCs w:val="22"/>
                <w:vertAlign w:val="superscript"/>
              </w:rPr>
              <w:t>®</w:t>
            </w:r>
            <w:r w:rsidRPr="00921299">
              <w:rPr>
                <w:rFonts w:ascii="Eurostile" w:hAnsi="Eurostile"/>
                <w:sz w:val="22"/>
                <w:szCs w:val="22"/>
                <w:highlight w:val="yellow"/>
              </w:rPr>
              <w:t>.</w:t>
            </w:r>
          </w:p>
          <w:p w14:paraId="5ACD5839"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roofErr w:type="gramStart"/>
            <w:r w:rsidRPr="00921299">
              <w:rPr>
                <w:rFonts w:ascii="Eurostile" w:hAnsi="Eurostile"/>
                <w:strike/>
                <w:sz w:val="22"/>
                <w:szCs w:val="22"/>
                <w:highlight w:val="yellow"/>
              </w:rPr>
              <w:t>qui</w:t>
            </w:r>
            <w:proofErr w:type="gramEnd"/>
            <w:r w:rsidRPr="00921299">
              <w:rPr>
                <w:rFonts w:ascii="Eurostile" w:hAnsi="Eurostile"/>
                <w:sz w:val="22"/>
                <w:szCs w:val="22"/>
                <w:highlight w:val="yellow"/>
              </w:rPr>
              <w:t xml:space="preserve"> Le but du label</w:t>
            </w:r>
            <w:r w:rsidRPr="00921299">
              <w:rPr>
                <w:rFonts w:ascii="Eurostile" w:hAnsi="Eurostile"/>
                <w:sz w:val="22"/>
                <w:szCs w:val="22"/>
              </w:rPr>
              <w:t xml:space="preserve"> </w:t>
            </w:r>
            <w:r w:rsidRPr="00921299">
              <w:rPr>
                <w:rFonts w:ascii="Eurostile" w:hAnsi="Eurostile"/>
                <w:strike/>
                <w:sz w:val="22"/>
                <w:szCs w:val="22"/>
                <w:highlight w:val="yellow"/>
              </w:rPr>
              <w:t xml:space="preserve">vise </w:t>
            </w:r>
            <w:proofErr w:type="spellStart"/>
            <w:r w:rsidRPr="00921299">
              <w:rPr>
                <w:rFonts w:ascii="Eurostile" w:hAnsi="Eurostile"/>
                <w:strike/>
                <w:sz w:val="22"/>
                <w:szCs w:val="22"/>
                <w:highlight w:val="yellow"/>
              </w:rPr>
              <w:t>a</w:t>
            </w:r>
            <w:proofErr w:type="spellEnd"/>
            <w:r w:rsidRPr="00921299">
              <w:rPr>
                <w:rFonts w:ascii="Eurostile" w:hAnsi="Eurostile"/>
                <w:strike/>
                <w:sz w:val="22"/>
                <w:szCs w:val="22"/>
                <w:highlight w:val="yellow"/>
              </w:rPr>
              <w:t>̀</w:t>
            </w:r>
            <w:r w:rsidRPr="00921299">
              <w:rPr>
                <w:rFonts w:ascii="Eurostile" w:hAnsi="Eurostile"/>
                <w:strike/>
                <w:sz w:val="22"/>
                <w:szCs w:val="22"/>
              </w:rPr>
              <w:t xml:space="preserve"> </w:t>
            </w:r>
            <w:r w:rsidRPr="00921299">
              <w:rPr>
                <w:rFonts w:ascii="Eurostile" w:hAnsi="Eurostile"/>
                <w:sz w:val="22"/>
                <w:szCs w:val="22"/>
                <w:highlight w:val="yellow"/>
              </w:rPr>
              <w:t>est de</w:t>
            </w:r>
            <w:r w:rsidRPr="00921299">
              <w:rPr>
                <w:rFonts w:ascii="Eurostile" w:hAnsi="Eurostile"/>
                <w:strike/>
                <w:sz w:val="22"/>
                <w:szCs w:val="22"/>
              </w:rPr>
              <w:t xml:space="preserve"> </w:t>
            </w:r>
            <w:r w:rsidRPr="00921299">
              <w:rPr>
                <w:rFonts w:ascii="Eurostile" w:hAnsi="Eurostile"/>
                <w:sz w:val="22"/>
                <w:szCs w:val="22"/>
              </w:rPr>
              <w:t xml:space="preserve">faire jouer </w:t>
            </w:r>
            <w:r w:rsidRPr="00921299">
              <w:rPr>
                <w:rFonts w:ascii="Eurostile" w:hAnsi="Eurostile"/>
                <w:sz w:val="22"/>
                <w:szCs w:val="22"/>
                <w:highlight w:val="yellow"/>
              </w:rPr>
              <w:t>par</w:t>
            </w:r>
            <w:r w:rsidRPr="00921299">
              <w:rPr>
                <w:rFonts w:ascii="Eurostile" w:hAnsi="Eurostile"/>
                <w:sz w:val="22"/>
                <w:szCs w:val="22"/>
              </w:rPr>
              <w:t xml:space="preserve"> </w:t>
            </w:r>
            <w:r w:rsidRPr="00921299">
              <w:rPr>
                <w:rFonts w:ascii="Eurostile" w:hAnsi="Eurostile"/>
                <w:sz w:val="22"/>
                <w:szCs w:val="22"/>
                <w:highlight w:val="yellow"/>
              </w:rPr>
              <w:t>ses</w:t>
            </w:r>
            <w:r w:rsidRPr="00921299">
              <w:rPr>
                <w:rFonts w:ascii="Eurostile" w:hAnsi="Eurostile"/>
                <w:sz w:val="22"/>
                <w:szCs w:val="22"/>
              </w:rPr>
              <w:t xml:space="preserve"> </w:t>
            </w:r>
            <w:proofErr w:type="spellStart"/>
            <w:r w:rsidRPr="00921299">
              <w:rPr>
                <w:rFonts w:ascii="Eurostile" w:hAnsi="Eurostile"/>
                <w:sz w:val="22"/>
                <w:szCs w:val="22"/>
              </w:rPr>
              <w:t>bénéficiaires</w:t>
            </w:r>
            <w:proofErr w:type="spellEnd"/>
            <w:r w:rsidRPr="00921299">
              <w:rPr>
                <w:rFonts w:ascii="Eurostile" w:hAnsi="Eurostile"/>
                <w:sz w:val="22"/>
                <w:szCs w:val="22"/>
              </w:rPr>
              <w:t xml:space="preserve"> tout leur </w:t>
            </w:r>
            <w:proofErr w:type="spellStart"/>
            <w:r w:rsidRPr="00921299">
              <w:rPr>
                <w:rFonts w:ascii="Eurostile" w:hAnsi="Eurostile"/>
                <w:sz w:val="22"/>
                <w:szCs w:val="22"/>
              </w:rPr>
              <w:t>ro</w:t>
            </w:r>
            <w:r w:rsidRPr="00921299">
              <w:rPr>
                <w:rFonts w:ascii="Arial" w:eastAsia="Times New Roman" w:hAnsi="Arial" w:cs="Arial"/>
                <w:sz w:val="22"/>
                <w:szCs w:val="22"/>
              </w:rPr>
              <w:t>̂</w:t>
            </w:r>
            <w:r w:rsidRPr="00921299">
              <w:rPr>
                <w:rFonts w:ascii="Eurostile" w:hAnsi="Eurostile"/>
                <w:sz w:val="22"/>
                <w:szCs w:val="22"/>
              </w:rPr>
              <w:t>le</w:t>
            </w:r>
            <w:proofErr w:type="spellEnd"/>
            <w:r w:rsidRPr="00921299">
              <w:rPr>
                <w:rFonts w:ascii="Eurostile" w:hAnsi="Eurostile"/>
                <w:sz w:val="22"/>
                <w:szCs w:val="22"/>
              </w:rPr>
              <w:t xml:space="preserve"> dans le monde de la sant</w:t>
            </w:r>
            <w:r w:rsidRPr="00921299">
              <w:rPr>
                <w:rFonts w:ascii="Eurostile" w:eastAsia="Times New Roman" w:hAnsi="Eurostile" w:cs="Calibri"/>
                <w:sz w:val="22"/>
                <w:szCs w:val="22"/>
              </w:rPr>
              <w:t>é</w:t>
            </w:r>
            <w:r w:rsidRPr="00921299">
              <w:rPr>
                <w:rFonts w:ascii="Eurostile" w:hAnsi="Eurostile"/>
                <w:sz w:val="22"/>
                <w:szCs w:val="22"/>
              </w:rPr>
              <w:t>.</w:t>
            </w:r>
          </w:p>
          <w:commentRangeEnd w:id="79"/>
          <w:p w14:paraId="12BE75A6" w14:textId="77777777" w:rsidR="00EF4915" w:rsidRPr="0064565A"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18"/>
                <w:szCs w:val="22"/>
              </w:rPr>
            </w:pPr>
            <w:r>
              <w:rPr>
                <w:rStyle w:val="Marquedecommentaire"/>
                <w:color w:val="auto"/>
              </w:rPr>
              <w:commentReference w:id="79"/>
            </w:r>
          </w:p>
          <w:p w14:paraId="2FB42D35" w14:textId="77777777" w:rsidR="00EF4915" w:rsidRPr="0064565A"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18"/>
                <w:szCs w:val="22"/>
              </w:rPr>
            </w:pPr>
          </w:p>
          <w:p w14:paraId="2E37242B" w14:textId="77777777" w:rsidR="00EF4915" w:rsidRPr="0064565A"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64565A">
              <w:rPr>
                <w:rFonts w:ascii="Eurostile" w:hAnsi="Eurostile"/>
                <w:b/>
                <w:sz w:val="22"/>
                <w:szCs w:val="22"/>
                <w:u w:val="single"/>
              </w:rPr>
              <w:t>Etienne VARLAN</w:t>
            </w:r>
          </w:p>
          <w:p w14:paraId="14735E44" w14:textId="77777777" w:rsidR="00EF4915" w:rsidRPr="0064565A"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r w:rsidRPr="0064565A">
              <w:rPr>
                <w:rFonts w:ascii="Eurostile" w:hAnsi="Eurostile"/>
                <w:i/>
                <w:sz w:val="22"/>
                <w:szCs w:val="22"/>
              </w:rPr>
              <w:t>Collaboration effective</w:t>
            </w:r>
            <w:proofErr w:type="gramStart"/>
            <w:r w:rsidRPr="0064565A">
              <w:rPr>
                <w:rFonts w:ascii="Eurostile" w:hAnsi="Eurostile"/>
                <w:i/>
                <w:sz w:val="22"/>
                <w:szCs w:val="22"/>
              </w:rPr>
              <w:t> :à</w:t>
            </w:r>
            <w:proofErr w:type="gramEnd"/>
            <w:r w:rsidRPr="0064565A">
              <w:rPr>
                <w:rFonts w:ascii="Eurostile" w:hAnsi="Eurostile"/>
                <w:i/>
                <w:sz w:val="22"/>
                <w:szCs w:val="22"/>
              </w:rPr>
              <w:t xml:space="preserve"> quantifier par un réseau</w:t>
            </w:r>
          </w:p>
          <w:p w14:paraId="28F4059C" w14:textId="77777777" w:rsidR="00EF4915"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34880046" w14:textId="77777777" w:rsidR="00EF4915" w:rsidRPr="00921299"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586CE423"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0DA04222" w14:textId="77777777" w:rsidR="00EF4915" w:rsidRPr="00461FFB" w:rsidRDefault="00EF4915" w:rsidP="00141AAB">
            <w:pPr>
              <w:rPr>
                <w:rFonts w:ascii="Arial Narrow" w:hAnsi="Arial Narrow"/>
                <w:sz w:val="22"/>
                <w:szCs w:val="22"/>
              </w:rPr>
            </w:pPr>
            <w:r>
              <w:rPr>
                <w:rFonts w:ascii="Arial Narrow" w:hAnsi="Arial Narrow"/>
                <w:sz w:val="22"/>
                <w:szCs w:val="22"/>
              </w:rPr>
              <w:lastRenderedPageBreak/>
              <w:t>3.8</w:t>
            </w:r>
          </w:p>
        </w:tc>
        <w:tc>
          <w:tcPr>
            <w:tcW w:w="6745" w:type="dxa"/>
          </w:tcPr>
          <w:p w14:paraId="5815CEBE" w14:textId="77777777" w:rsidR="00EF4915" w:rsidRPr="00CD35BA"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D35BA">
              <w:rPr>
                <w:rFonts w:ascii="Arial Narrow" w:hAnsi="Arial Narrow"/>
                <w:b/>
                <w:bCs/>
                <w:sz w:val="22"/>
                <w:szCs w:val="22"/>
              </w:rPr>
              <w:t xml:space="preserve">HUITIEME PRINCIPE </w:t>
            </w:r>
          </w:p>
          <w:p w14:paraId="57A9384C" w14:textId="77777777" w:rsidR="00EF4915" w:rsidRPr="00CD35BA"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Pr>
                <w:rFonts w:ascii="Arial Narrow" w:hAnsi="Arial Narrow"/>
                <w:b/>
                <w:bCs/>
                <w:sz w:val="22"/>
                <w:szCs w:val="22"/>
              </w:rPr>
              <w:t xml:space="preserve">Le label </w:t>
            </w:r>
            <w:proofErr w:type="spellStart"/>
            <w:r>
              <w:rPr>
                <w:rFonts w:ascii="Arial Narrow" w:hAnsi="Arial Narrow"/>
                <w:b/>
                <w:bCs/>
                <w:sz w:val="22"/>
                <w:szCs w:val="22"/>
              </w:rPr>
              <w:t>Quali</w:t>
            </w:r>
            <w:proofErr w:type="spellEnd"/>
            <w:r>
              <w:rPr>
                <w:rFonts w:ascii="Arial Narrow" w:hAnsi="Arial Narrow"/>
                <w:b/>
                <w:bCs/>
                <w:sz w:val="22"/>
                <w:szCs w:val="22"/>
              </w:rPr>
              <w:t xml:space="preserve"> </w:t>
            </w:r>
            <w:proofErr w:type="spellStart"/>
            <w:r>
              <w:rPr>
                <w:rFonts w:ascii="Arial Narrow" w:hAnsi="Arial Narrow"/>
                <w:b/>
                <w:bCs/>
                <w:sz w:val="22"/>
                <w:szCs w:val="22"/>
              </w:rPr>
              <w:t>Osteo</w:t>
            </w:r>
            <w:proofErr w:type="spellEnd"/>
            <w:r w:rsidRPr="00CD35BA">
              <w:rPr>
                <w:rFonts w:ascii="Arial Narrow" w:hAnsi="Arial Narrow"/>
                <w:sz w:val="22"/>
                <w:szCs w:val="22"/>
                <w:vertAlign w:val="superscript"/>
              </w:rPr>
              <w:t>®</w:t>
            </w:r>
            <w:r w:rsidRPr="00CD35BA">
              <w:rPr>
                <w:rFonts w:ascii="Arial Narrow" w:hAnsi="Arial Narrow"/>
                <w:b/>
                <w:bCs/>
                <w:sz w:val="22"/>
                <w:szCs w:val="22"/>
              </w:rPr>
              <w:t xml:space="preserve"> associe </w:t>
            </w:r>
            <w:proofErr w:type="spellStart"/>
            <w:r w:rsidRPr="00CD35BA">
              <w:rPr>
                <w:rFonts w:ascii="Arial Narrow" w:hAnsi="Arial Narrow"/>
                <w:b/>
                <w:bCs/>
                <w:sz w:val="22"/>
                <w:szCs w:val="22"/>
              </w:rPr>
              <w:t>très</w:t>
            </w:r>
            <w:proofErr w:type="spellEnd"/>
            <w:r w:rsidRPr="00CD35BA">
              <w:rPr>
                <w:rFonts w:ascii="Arial Narrow" w:hAnsi="Arial Narrow"/>
                <w:b/>
                <w:bCs/>
                <w:sz w:val="22"/>
                <w:szCs w:val="22"/>
              </w:rPr>
              <w:t xml:space="preserve"> largement le </w:t>
            </w:r>
            <w:proofErr w:type="spellStart"/>
            <w:r w:rsidRPr="00CD35BA">
              <w:rPr>
                <w:rFonts w:ascii="Arial Narrow" w:hAnsi="Arial Narrow"/>
                <w:b/>
                <w:bCs/>
                <w:sz w:val="22"/>
                <w:szCs w:val="22"/>
              </w:rPr>
              <w:t>système</w:t>
            </w:r>
            <w:proofErr w:type="spellEnd"/>
            <w:r w:rsidRPr="00CD35BA">
              <w:rPr>
                <w:rFonts w:ascii="Arial Narrow" w:hAnsi="Arial Narrow"/>
                <w:b/>
                <w:bCs/>
                <w:sz w:val="22"/>
                <w:szCs w:val="22"/>
              </w:rPr>
              <w:t xml:space="preserve"> de santé et les OCAM </w:t>
            </w:r>
            <w:r w:rsidRPr="00CD35BA">
              <w:rPr>
                <w:rFonts w:ascii="Arial Narrow" w:hAnsi="Arial Narrow"/>
                <w:sz w:val="22"/>
                <w:szCs w:val="22"/>
              </w:rPr>
              <w:t xml:space="preserve">afin de leur permettre de prendre davantage en </w:t>
            </w:r>
            <w:proofErr w:type="spellStart"/>
            <w:r w:rsidRPr="00CD35BA">
              <w:rPr>
                <w:rFonts w:ascii="Arial Narrow" w:hAnsi="Arial Narrow"/>
                <w:sz w:val="22"/>
                <w:szCs w:val="22"/>
              </w:rPr>
              <w:t>considération</w:t>
            </w:r>
            <w:proofErr w:type="spellEnd"/>
            <w:r w:rsidRPr="00CD35BA">
              <w:rPr>
                <w:rFonts w:ascii="Arial Narrow" w:hAnsi="Arial Narrow"/>
                <w:sz w:val="22"/>
                <w:szCs w:val="22"/>
              </w:rPr>
              <w:t xml:space="preserve"> la place de la </w:t>
            </w:r>
            <w:proofErr w:type="spellStart"/>
            <w:r w:rsidRPr="00CD35BA">
              <w:rPr>
                <w:rFonts w:ascii="Arial Narrow" w:hAnsi="Arial Narrow"/>
                <w:sz w:val="22"/>
                <w:szCs w:val="22"/>
              </w:rPr>
              <w:t>médecine</w:t>
            </w:r>
            <w:proofErr w:type="spellEnd"/>
            <w:r w:rsidRPr="00CD35BA">
              <w:rPr>
                <w:rFonts w:ascii="Arial Narrow" w:hAnsi="Arial Narrow"/>
                <w:sz w:val="22"/>
                <w:szCs w:val="22"/>
              </w:rPr>
              <w:t xml:space="preserve"> manuelle dans l’offre de soin, de son efficacité et de sa capacité à faire baisser le </w:t>
            </w:r>
            <w:proofErr w:type="spellStart"/>
            <w:r w:rsidRPr="00CD35BA">
              <w:rPr>
                <w:rFonts w:ascii="Arial Narrow" w:hAnsi="Arial Narrow"/>
                <w:sz w:val="22"/>
                <w:szCs w:val="22"/>
              </w:rPr>
              <w:t>cou</w:t>
            </w:r>
            <w:r w:rsidRPr="00CD35BA">
              <w:rPr>
                <w:rFonts w:ascii="Arial" w:hAnsi="Arial" w:cs="Arial"/>
                <w:sz w:val="22"/>
                <w:szCs w:val="22"/>
              </w:rPr>
              <w:t>̂</w:t>
            </w:r>
            <w:r w:rsidRPr="00CD35BA">
              <w:rPr>
                <w:rFonts w:ascii="Arial Narrow" w:hAnsi="Arial Narrow"/>
                <w:sz w:val="22"/>
                <w:szCs w:val="22"/>
              </w:rPr>
              <w:t>t</w:t>
            </w:r>
            <w:proofErr w:type="spellEnd"/>
            <w:r w:rsidRPr="00CD35BA">
              <w:rPr>
                <w:rFonts w:ascii="Arial Narrow" w:hAnsi="Arial Narrow"/>
                <w:sz w:val="22"/>
                <w:szCs w:val="22"/>
              </w:rPr>
              <w:t xml:space="preserve"> de la prise en charge de bon nombre de traitements directement </w:t>
            </w:r>
            <w:proofErr w:type="spellStart"/>
            <w:r w:rsidRPr="00CD35BA">
              <w:rPr>
                <w:rFonts w:ascii="Arial Narrow" w:hAnsi="Arial Narrow"/>
                <w:sz w:val="22"/>
                <w:szCs w:val="22"/>
              </w:rPr>
              <w:t>liés</w:t>
            </w:r>
            <w:proofErr w:type="spellEnd"/>
            <w:r w:rsidRPr="00CD35BA">
              <w:rPr>
                <w:rFonts w:ascii="Arial Narrow" w:hAnsi="Arial Narrow"/>
                <w:sz w:val="22"/>
                <w:szCs w:val="22"/>
              </w:rPr>
              <w:t xml:space="preserve"> aux troubles fonctionnels. </w:t>
            </w:r>
          </w:p>
          <w:p w14:paraId="11E19D52"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175D00DF" w14:textId="77777777" w:rsidR="00EF4915" w:rsidRPr="0064565A"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64565A">
              <w:rPr>
                <w:rFonts w:ascii="Eurostile" w:hAnsi="Eurostile"/>
                <w:b/>
                <w:sz w:val="22"/>
                <w:szCs w:val="22"/>
                <w:u w:val="single"/>
              </w:rPr>
              <w:t>Etienne VARLAN</w:t>
            </w:r>
          </w:p>
          <w:p w14:paraId="65F739AF"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commentRangeStart w:id="80"/>
            <w:r w:rsidRPr="00921299">
              <w:rPr>
                <w:rFonts w:ascii="Eurostile" w:hAnsi="Eurostile"/>
                <w:i/>
                <w:sz w:val="22"/>
                <w:szCs w:val="22"/>
              </w:rPr>
              <w:t>Associe le système de santé : comment ? demande de : réunions de travail avec les autorités, les syndicats professionnels ? retour attendu ?</w:t>
            </w:r>
            <w:commentRangeEnd w:id="80"/>
            <w:r>
              <w:rPr>
                <w:rStyle w:val="Marquedecommentaire"/>
                <w:color w:val="auto"/>
              </w:rPr>
              <w:commentReference w:id="80"/>
            </w:r>
          </w:p>
        </w:tc>
      </w:tr>
      <w:tr w:rsidR="00EF4915" w:rsidRPr="00765665" w14:paraId="46A3AB8A"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6478EC54" w14:textId="77777777" w:rsidR="00EF4915" w:rsidRPr="00461FFB" w:rsidRDefault="00EF4915" w:rsidP="00141AAB">
            <w:pPr>
              <w:rPr>
                <w:rFonts w:ascii="Arial Narrow" w:hAnsi="Arial Narrow"/>
                <w:sz w:val="22"/>
                <w:szCs w:val="22"/>
              </w:rPr>
            </w:pPr>
            <w:r>
              <w:rPr>
                <w:rFonts w:ascii="Arial Narrow" w:hAnsi="Arial Narrow"/>
                <w:sz w:val="22"/>
                <w:szCs w:val="22"/>
              </w:rPr>
              <w:t>3.9</w:t>
            </w:r>
          </w:p>
        </w:tc>
        <w:tc>
          <w:tcPr>
            <w:tcW w:w="6745" w:type="dxa"/>
          </w:tcPr>
          <w:p w14:paraId="0E0F35A6" w14:textId="77777777" w:rsidR="00EF4915" w:rsidRPr="00CD35BA"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D35BA">
              <w:rPr>
                <w:rFonts w:ascii="Arial Narrow" w:hAnsi="Arial Narrow"/>
                <w:b/>
                <w:bCs/>
                <w:sz w:val="22"/>
                <w:szCs w:val="22"/>
              </w:rPr>
              <w:t xml:space="preserve">NEUVIEME PRINCIPE </w:t>
            </w:r>
          </w:p>
          <w:p w14:paraId="7889E0B1" w14:textId="77777777" w:rsidR="00EF4915" w:rsidRPr="00CD35BA"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b/>
                <w:bCs/>
                <w:sz w:val="22"/>
                <w:szCs w:val="22"/>
              </w:rPr>
              <w:t xml:space="preserve">Le label </w:t>
            </w:r>
            <w:proofErr w:type="spellStart"/>
            <w:r>
              <w:rPr>
                <w:rFonts w:ascii="Arial Narrow" w:hAnsi="Arial Narrow"/>
                <w:b/>
                <w:bCs/>
                <w:sz w:val="22"/>
                <w:szCs w:val="22"/>
              </w:rPr>
              <w:t>Quali</w:t>
            </w:r>
            <w:proofErr w:type="spellEnd"/>
            <w:r>
              <w:rPr>
                <w:rFonts w:ascii="Arial Narrow" w:hAnsi="Arial Narrow"/>
                <w:b/>
                <w:bCs/>
                <w:sz w:val="22"/>
                <w:szCs w:val="22"/>
              </w:rPr>
              <w:t xml:space="preserve"> </w:t>
            </w:r>
            <w:proofErr w:type="spellStart"/>
            <w:r>
              <w:rPr>
                <w:rFonts w:ascii="Arial Narrow" w:hAnsi="Arial Narrow"/>
                <w:b/>
                <w:bCs/>
                <w:sz w:val="22"/>
                <w:szCs w:val="22"/>
              </w:rPr>
              <w:t>Osteo</w:t>
            </w:r>
            <w:proofErr w:type="spellEnd"/>
            <w:r w:rsidRPr="00CD35BA">
              <w:rPr>
                <w:rFonts w:ascii="Arial Narrow" w:hAnsi="Arial Narrow"/>
                <w:sz w:val="22"/>
                <w:szCs w:val="22"/>
                <w:vertAlign w:val="superscript"/>
              </w:rPr>
              <w:t>®</w:t>
            </w:r>
            <w:r w:rsidRPr="00CD35BA">
              <w:rPr>
                <w:rFonts w:ascii="Arial Narrow" w:hAnsi="Arial Narrow"/>
                <w:b/>
                <w:bCs/>
                <w:sz w:val="22"/>
                <w:szCs w:val="22"/>
              </w:rPr>
              <w:t xml:space="preserve"> contribue </w:t>
            </w:r>
            <w:proofErr w:type="spellStart"/>
            <w:r w:rsidRPr="00CD35BA">
              <w:rPr>
                <w:rFonts w:ascii="Arial Narrow" w:hAnsi="Arial Narrow"/>
                <w:b/>
                <w:bCs/>
                <w:sz w:val="22"/>
                <w:szCs w:val="22"/>
              </w:rPr>
              <w:t>a</w:t>
            </w:r>
            <w:proofErr w:type="spellEnd"/>
            <w:r w:rsidRPr="00CD35BA">
              <w:rPr>
                <w:rFonts w:ascii="Arial Narrow" w:hAnsi="Arial Narrow"/>
                <w:b/>
                <w:bCs/>
                <w:sz w:val="22"/>
                <w:szCs w:val="22"/>
              </w:rPr>
              <w:t>̀ l’</w:t>
            </w:r>
            <w:proofErr w:type="spellStart"/>
            <w:r w:rsidRPr="00CD35BA">
              <w:rPr>
                <w:rFonts w:ascii="Arial Narrow" w:hAnsi="Arial Narrow"/>
                <w:b/>
                <w:bCs/>
                <w:sz w:val="22"/>
                <w:szCs w:val="22"/>
              </w:rPr>
              <w:t>évolution</w:t>
            </w:r>
            <w:proofErr w:type="spellEnd"/>
            <w:r w:rsidRPr="00CD35BA">
              <w:rPr>
                <w:rFonts w:ascii="Arial Narrow" w:hAnsi="Arial Narrow"/>
                <w:b/>
                <w:bCs/>
                <w:sz w:val="22"/>
                <w:szCs w:val="22"/>
              </w:rPr>
              <w:t xml:space="preserve"> de la profession, </w:t>
            </w:r>
            <w:r w:rsidRPr="00CD35BA">
              <w:rPr>
                <w:rFonts w:ascii="Arial Narrow" w:hAnsi="Arial Narrow"/>
                <w:sz w:val="22"/>
                <w:szCs w:val="22"/>
              </w:rPr>
              <w:t xml:space="preserve">en particulier sur une plus grande ouverture vers l’entreprise, nouveau champ d’activité pour les professionnels, et sur l’accompagnement vers les </w:t>
            </w:r>
            <w:proofErr w:type="spellStart"/>
            <w:r w:rsidRPr="00CD35BA">
              <w:rPr>
                <w:rFonts w:ascii="Arial Narrow" w:hAnsi="Arial Narrow"/>
                <w:sz w:val="22"/>
                <w:szCs w:val="22"/>
              </w:rPr>
              <w:t>métiers</w:t>
            </w:r>
            <w:proofErr w:type="spellEnd"/>
            <w:r w:rsidRPr="00CD35BA">
              <w:rPr>
                <w:rFonts w:ascii="Arial Narrow" w:hAnsi="Arial Narrow"/>
                <w:sz w:val="22"/>
                <w:szCs w:val="22"/>
              </w:rPr>
              <w:t xml:space="preserve"> de demain, ouverts aux praticiens. </w:t>
            </w:r>
          </w:p>
          <w:p w14:paraId="5C7DD9C4"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63180A98" w14:textId="77777777" w:rsidR="00EF4915" w:rsidRPr="0064565A"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64565A">
              <w:rPr>
                <w:rFonts w:ascii="Eurostile" w:hAnsi="Eurostile"/>
                <w:b/>
                <w:sz w:val="22"/>
                <w:szCs w:val="22"/>
                <w:u w:val="single"/>
              </w:rPr>
              <w:t>Etienne VARLAN</w:t>
            </w:r>
          </w:p>
          <w:p w14:paraId="2C5B539E" w14:textId="77777777" w:rsidR="00EF4915" w:rsidRPr="00921299"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commentRangeStart w:id="81"/>
            <w:r w:rsidRPr="00921299">
              <w:rPr>
                <w:rFonts w:ascii="Eurostile" w:hAnsi="Eurostile"/>
                <w:i/>
                <w:sz w:val="22"/>
                <w:szCs w:val="22"/>
              </w:rPr>
              <w:t xml:space="preserve">Comment juger des retombées ?  </w:t>
            </w:r>
            <w:proofErr w:type="gramStart"/>
            <w:r w:rsidRPr="00921299">
              <w:rPr>
                <w:rFonts w:ascii="Eurostile" w:hAnsi="Eurostile"/>
                <w:i/>
                <w:sz w:val="22"/>
                <w:szCs w:val="22"/>
              </w:rPr>
              <w:t>réseau</w:t>
            </w:r>
            <w:proofErr w:type="gramEnd"/>
            <w:r w:rsidRPr="00921299">
              <w:rPr>
                <w:rFonts w:ascii="Eurostile" w:hAnsi="Eurostile"/>
                <w:i/>
                <w:sz w:val="22"/>
                <w:szCs w:val="22"/>
              </w:rPr>
              <w:t xml:space="preserve"> entre labellisés ?</w:t>
            </w:r>
            <w:commentRangeEnd w:id="81"/>
            <w:r>
              <w:rPr>
                <w:rStyle w:val="Marquedecommentaire"/>
                <w:color w:val="auto"/>
              </w:rPr>
              <w:commentReference w:id="81"/>
            </w:r>
          </w:p>
        </w:tc>
      </w:tr>
      <w:tr w:rsidR="00EF4915" w:rsidRPr="00765665" w14:paraId="000FF057"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0FF8B07E" w14:textId="77777777" w:rsidR="00EF4915" w:rsidRPr="00461FFB" w:rsidRDefault="00EF4915" w:rsidP="00141AAB">
            <w:pPr>
              <w:rPr>
                <w:rFonts w:ascii="Arial Narrow" w:hAnsi="Arial Narrow"/>
                <w:sz w:val="22"/>
                <w:szCs w:val="22"/>
              </w:rPr>
            </w:pPr>
            <w:r>
              <w:rPr>
                <w:rFonts w:ascii="Arial Narrow" w:hAnsi="Arial Narrow"/>
                <w:sz w:val="22"/>
                <w:szCs w:val="22"/>
              </w:rPr>
              <w:t>3.10</w:t>
            </w:r>
          </w:p>
        </w:tc>
        <w:tc>
          <w:tcPr>
            <w:tcW w:w="6745" w:type="dxa"/>
          </w:tcPr>
          <w:p w14:paraId="52977FB4" w14:textId="77777777" w:rsidR="00EF4915" w:rsidRPr="00CD35BA"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D35BA">
              <w:rPr>
                <w:rFonts w:ascii="Arial Narrow" w:hAnsi="Arial Narrow"/>
                <w:b/>
                <w:bCs/>
                <w:sz w:val="22"/>
                <w:szCs w:val="22"/>
              </w:rPr>
              <w:t xml:space="preserve">DIXIEME PRINCIPE </w:t>
            </w:r>
          </w:p>
          <w:p w14:paraId="190B037F" w14:textId="77777777" w:rsidR="00EF4915" w:rsidRPr="00CD35BA"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Pr>
                <w:rFonts w:ascii="Arial Narrow" w:hAnsi="Arial Narrow"/>
                <w:sz w:val="22"/>
                <w:szCs w:val="22"/>
              </w:rPr>
              <w:t xml:space="preserve">Le label </w:t>
            </w:r>
            <w:proofErr w:type="spellStart"/>
            <w:r>
              <w:rPr>
                <w:rFonts w:ascii="Arial Narrow" w:hAnsi="Arial Narrow"/>
                <w:sz w:val="22"/>
                <w:szCs w:val="22"/>
              </w:rPr>
              <w:t>Quali</w:t>
            </w:r>
            <w:proofErr w:type="spellEnd"/>
            <w:r>
              <w:rPr>
                <w:rFonts w:ascii="Arial Narrow" w:hAnsi="Arial Narrow"/>
                <w:sz w:val="22"/>
                <w:szCs w:val="22"/>
              </w:rPr>
              <w:t xml:space="preserve"> </w:t>
            </w:r>
            <w:proofErr w:type="spellStart"/>
            <w:r>
              <w:rPr>
                <w:rFonts w:ascii="Arial Narrow" w:hAnsi="Arial Narrow"/>
                <w:sz w:val="22"/>
                <w:szCs w:val="22"/>
              </w:rPr>
              <w:t>Osteo</w:t>
            </w:r>
            <w:proofErr w:type="spellEnd"/>
            <w:r w:rsidRPr="00CD35BA">
              <w:rPr>
                <w:rFonts w:ascii="Arial Narrow" w:hAnsi="Arial Narrow"/>
                <w:sz w:val="22"/>
                <w:szCs w:val="22"/>
                <w:vertAlign w:val="superscript"/>
              </w:rPr>
              <w:t>®</w:t>
            </w:r>
            <w:r w:rsidRPr="00CD35BA">
              <w:rPr>
                <w:rFonts w:ascii="Arial Narrow" w:hAnsi="Arial Narrow"/>
                <w:sz w:val="22"/>
                <w:szCs w:val="22"/>
              </w:rPr>
              <w:t xml:space="preserve"> s’inscrit dans le </w:t>
            </w:r>
            <w:r w:rsidRPr="00CD35BA">
              <w:rPr>
                <w:rFonts w:ascii="Arial Narrow" w:hAnsi="Arial Narrow"/>
                <w:b/>
                <w:bCs/>
                <w:sz w:val="22"/>
                <w:szCs w:val="22"/>
              </w:rPr>
              <w:t xml:space="preserve">parfait respect de la loi et de la </w:t>
            </w:r>
            <w:proofErr w:type="spellStart"/>
            <w:r w:rsidRPr="00CD35BA">
              <w:rPr>
                <w:rFonts w:ascii="Arial Narrow" w:hAnsi="Arial Narrow"/>
                <w:b/>
                <w:bCs/>
                <w:sz w:val="22"/>
                <w:szCs w:val="22"/>
              </w:rPr>
              <w:t>réglementation</w:t>
            </w:r>
            <w:proofErr w:type="spellEnd"/>
            <w:r w:rsidRPr="00CD35BA">
              <w:rPr>
                <w:rFonts w:ascii="Arial Narrow" w:hAnsi="Arial Narrow"/>
                <w:b/>
                <w:bCs/>
                <w:sz w:val="22"/>
                <w:szCs w:val="22"/>
              </w:rPr>
              <w:t xml:space="preserve"> nationale </w:t>
            </w:r>
            <w:r w:rsidRPr="00CD35BA">
              <w:rPr>
                <w:rFonts w:ascii="Arial Narrow" w:hAnsi="Arial Narrow"/>
                <w:sz w:val="22"/>
                <w:szCs w:val="22"/>
              </w:rPr>
              <w:t xml:space="preserve">organisant les </w:t>
            </w:r>
            <w:proofErr w:type="spellStart"/>
            <w:r w:rsidRPr="00CD35BA">
              <w:rPr>
                <w:rFonts w:ascii="Arial Narrow" w:hAnsi="Arial Narrow"/>
                <w:sz w:val="22"/>
                <w:szCs w:val="22"/>
              </w:rPr>
              <w:t>différentes</w:t>
            </w:r>
            <w:proofErr w:type="spellEnd"/>
            <w:r w:rsidRPr="00CD35BA">
              <w:rPr>
                <w:rFonts w:ascii="Arial Narrow" w:hAnsi="Arial Narrow"/>
                <w:sz w:val="22"/>
                <w:szCs w:val="22"/>
              </w:rPr>
              <w:t xml:space="preserve"> professions </w:t>
            </w:r>
            <w:proofErr w:type="spellStart"/>
            <w:r w:rsidRPr="00CD35BA">
              <w:rPr>
                <w:rFonts w:ascii="Arial Narrow" w:hAnsi="Arial Narrow"/>
                <w:sz w:val="22"/>
                <w:szCs w:val="22"/>
              </w:rPr>
              <w:t>liées</w:t>
            </w:r>
            <w:proofErr w:type="spellEnd"/>
            <w:r w:rsidRPr="00CD35BA">
              <w:rPr>
                <w:rFonts w:ascii="Arial Narrow" w:hAnsi="Arial Narrow"/>
                <w:sz w:val="22"/>
                <w:szCs w:val="22"/>
              </w:rPr>
              <w:t xml:space="preserve"> à l’exercice de la </w:t>
            </w:r>
            <w:proofErr w:type="spellStart"/>
            <w:r w:rsidRPr="00CD35BA">
              <w:rPr>
                <w:rFonts w:ascii="Arial Narrow" w:hAnsi="Arial Narrow"/>
                <w:sz w:val="22"/>
                <w:szCs w:val="22"/>
              </w:rPr>
              <w:t>médecine</w:t>
            </w:r>
            <w:proofErr w:type="spellEnd"/>
            <w:r w:rsidRPr="00CD35BA">
              <w:rPr>
                <w:rFonts w:ascii="Arial Narrow" w:hAnsi="Arial Narrow"/>
                <w:sz w:val="22"/>
                <w:szCs w:val="22"/>
              </w:rPr>
              <w:t xml:space="preserve"> manuelle, intervenant dans le respect en particulier du </w:t>
            </w:r>
            <w:proofErr w:type="spellStart"/>
            <w:r w:rsidRPr="00CD35BA">
              <w:rPr>
                <w:rFonts w:ascii="Arial Narrow" w:hAnsi="Arial Narrow"/>
                <w:sz w:val="22"/>
                <w:szCs w:val="22"/>
              </w:rPr>
              <w:t>décret</w:t>
            </w:r>
            <w:proofErr w:type="spellEnd"/>
            <w:r w:rsidRPr="00CD35BA">
              <w:rPr>
                <w:rFonts w:ascii="Arial Narrow" w:hAnsi="Arial Narrow"/>
                <w:sz w:val="22"/>
                <w:szCs w:val="22"/>
              </w:rPr>
              <w:t xml:space="preserve"> 2007-435 et du </w:t>
            </w:r>
            <w:proofErr w:type="spellStart"/>
            <w:r w:rsidRPr="00CD35BA">
              <w:rPr>
                <w:rFonts w:ascii="Arial Narrow" w:hAnsi="Arial Narrow"/>
                <w:sz w:val="22"/>
                <w:szCs w:val="22"/>
              </w:rPr>
              <w:t>décret</w:t>
            </w:r>
            <w:proofErr w:type="spellEnd"/>
            <w:r w:rsidRPr="00CD35BA">
              <w:rPr>
                <w:rFonts w:ascii="Arial Narrow" w:hAnsi="Arial Narrow"/>
                <w:sz w:val="22"/>
                <w:szCs w:val="22"/>
              </w:rPr>
              <w:t xml:space="preserve"> 2011-32, relatifs respectivement aux actes et aux conditions d'exercice de l'</w:t>
            </w:r>
            <w:proofErr w:type="spellStart"/>
            <w:r w:rsidRPr="00CD35BA">
              <w:rPr>
                <w:rFonts w:ascii="Arial Narrow" w:hAnsi="Arial Narrow"/>
                <w:sz w:val="22"/>
                <w:szCs w:val="22"/>
              </w:rPr>
              <w:t>ostéopathie</w:t>
            </w:r>
            <w:proofErr w:type="spellEnd"/>
            <w:r w:rsidRPr="00CD35BA">
              <w:rPr>
                <w:rFonts w:ascii="Arial Narrow" w:hAnsi="Arial Narrow"/>
                <w:sz w:val="22"/>
                <w:szCs w:val="22"/>
              </w:rPr>
              <w:t xml:space="preserve"> et de la chiropraxie. </w:t>
            </w:r>
          </w:p>
          <w:p w14:paraId="5691D037" w14:textId="77777777" w:rsidR="00EF4915" w:rsidRPr="00CD35BA"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D35BA">
              <w:rPr>
                <w:rFonts w:ascii="Arial Narrow" w:hAnsi="Arial Narrow"/>
                <w:sz w:val="22"/>
                <w:szCs w:val="22"/>
              </w:rPr>
              <w:t>Les praticiens restent libres de leurs honoraires.</w:t>
            </w:r>
          </w:p>
          <w:p w14:paraId="32EDA6D9"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622696A4"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To-</w:t>
            </w:r>
            <w:proofErr w:type="spellStart"/>
            <w:r w:rsidRPr="00921299">
              <w:rPr>
                <w:rFonts w:ascii="Eurostile" w:hAnsi="Eurostile"/>
                <w:b/>
                <w:sz w:val="22"/>
                <w:szCs w:val="22"/>
                <w:u w:val="single"/>
              </w:rPr>
              <w:t>Loan</w:t>
            </w:r>
            <w:proofErr w:type="spellEnd"/>
            <w:r w:rsidRPr="00921299">
              <w:rPr>
                <w:rFonts w:ascii="Eurostile" w:hAnsi="Eurostile"/>
                <w:b/>
                <w:sz w:val="22"/>
                <w:szCs w:val="22"/>
                <w:u w:val="single"/>
              </w:rPr>
              <w:t xml:space="preserve"> SALA</w:t>
            </w:r>
          </w:p>
          <w:p w14:paraId="7D6DFA2D" w14:textId="77777777" w:rsidR="00EF4915" w:rsidRPr="00921299" w:rsidRDefault="00EF4915" w:rsidP="00141AAB">
            <w:pPr>
              <w:pStyle w:val="Commentaire"/>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sidRPr="00921299">
              <w:rPr>
                <w:rFonts w:ascii="Eurostile" w:hAnsi="Eurostile"/>
                <w:i/>
                <w:sz w:val="22"/>
                <w:szCs w:val="22"/>
              </w:rPr>
              <w:t>En clair, on reconnaît les praticiens à qui on a enlevé leur champ de compétences et certains de leurs actes.</w:t>
            </w:r>
          </w:p>
          <w:p w14:paraId="7F238010" w14:textId="77777777" w:rsidR="00EF4915" w:rsidRPr="00921299" w:rsidRDefault="00EF4915" w:rsidP="00141AAB">
            <w:pPr>
              <w:pStyle w:val="Commentaire"/>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sidRPr="00921299">
              <w:rPr>
                <w:rFonts w:ascii="Eurostile" w:hAnsi="Eurostile"/>
                <w:i/>
                <w:sz w:val="22"/>
                <w:szCs w:val="22"/>
              </w:rPr>
              <w:t>Où est l’avancée promise ?</w:t>
            </w:r>
          </w:p>
          <w:p w14:paraId="0FF4DF6D"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0"/>
                <w:szCs w:val="22"/>
              </w:rPr>
            </w:pPr>
          </w:p>
          <w:p w14:paraId="402C0495"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0"/>
                <w:szCs w:val="22"/>
              </w:rPr>
            </w:pPr>
          </w:p>
          <w:p w14:paraId="73B89381"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64565A">
              <w:rPr>
                <w:rFonts w:ascii="Eurostile" w:hAnsi="Eurostile"/>
                <w:b/>
                <w:sz w:val="22"/>
                <w:szCs w:val="22"/>
                <w:u w:val="single"/>
              </w:rPr>
              <w:t>Etienne VARLAN</w:t>
            </w:r>
          </w:p>
          <w:p w14:paraId="0AFFB1BB"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commentRangeStart w:id="82"/>
            <w:r w:rsidRPr="00921299">
              <w:rPr>
                <w:rFonts w:ascii="Eurostile" w:hAnsi="Eurostile"/>
                <w:i/>
                <w:sz w:val="22"/>
                <w:szCs w:val="22"/>
              </w:rPr>
              <w:t>Penser à faire une Veille réglementaire sur les professions de soins</w:t>
            </w:r>
            <w:commentRangeEnd w:id="82"/>
            <w:r>
              <w:rPr>
                <w:rStyle w:val="Marquedecommentaire"/>
                <w:color w:val="auto"/>
              </w:rPr>
              <w:commentReference w:id="82"/>
            </w:r>
          </w:p>
          <w:p w14:paraId="0E51FBC6"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p w14:paraId="7A348E2D"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p w14:paraId="4D3F5DD7"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64565A">
              <w:rPr>
                <w:rFonts w:ascii="Eurostile" w:hAnsi="Eurostile"/>
                <w:b/>
                <w:sz w:val="22"/>
                <w:szCs w:val="22"/>
                <w:u w:val="single"/>
              </w:rPr>
              <w:t>Philippe FLEURIAU</w:t>
            </w:r>
          </w:p>
          <w:p w14:paraId="12FFE6F0"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commentRangeStart w:id="83"/>
            <w:r w:rsidRPr="00921299">
              <w:rPr>
                <w:rFonts w:ascii="Eurostile" w:hAnsi="Eurostile"/>
                <w:sz w:val="22"/>
                <w:szCs w:val="22"/>
              </w:rPr>
              <w:t xml:space="preserve">Le label </w:t>
            </w:r>
            <w:proofErr w:type="spellStart"/>
            <w:r w:rsidRPr="00921299">
              <w:rPr>
                <w:rFonts w:ascii="Eurostile" w:hAnsi="Eurostile"/>
                <w:sz w:val="22"/>
                <w:szCs w:val="22"/>
              </w:rPr>
              <w:t>Quali</w:t>
            </w:r>
            <w:proofErr w:type="spellEnd"/>
            <w:r w:rsidRPr="00921299">
              <w:rPr>
                <w:rFonts w:ascii="Eurostile" w:hAnsi="Eurostile"/>
                <w:sz w:val="22"/>
                <w:szCs w:val="22"/>
              </w:rPr>
              <w:t xml:space="preserve"> Chiro</w:t>
            </w:r>
            <w:r w:rsidRPr="00921299">
              <w:rPr>
                <w:rFonts w:ascii="Eurostile" w:hAnsi="Eurostile"/>
                <w:sz w:val="22"/>
                <w:szCs w:val="22"/>
                <w:vertAlign w:val="superscript"/>
              </w:rPr>
              <w:t>®</w:t>
            </w:r>
            <w:r w:rsidRPr="00921299">
              <w:rPr>
                <w:rFonts w:ascii="Eurostile" w:hAnsi="Eurostile"/>
                <w:sz w:val="22"/>
                <w:szCs w:val="22"/>
              </w:rPr>
              <w:t xml:space="preserve"> s’inscrit dans le </w:t>
            </w:r>
            <w:r w:rsidRPr="00921299">
              <w:rPr>
                <w:rFonts w:ascii="Eurostile" w:hAnsi="Eurostile"/>
                <w:b/>
                <w:bCs/>
                <w:sz w:val="22"/>
                <w:szCs w:val="22"/>
              </w:rPr>
              <w:t xml:space="preserve">parfait respect de la loi et de la </w:t>
            </w:r>
            <w:proofErr w:type="spellStart"/>
            <w:r w:rsidRPr="00921299">
              <w:rPr>
                <w:rFonts w:ascii="Eurostile" w:hAnsi="Eurostile"/>
                <w:b/>
                <w:bCs/>
                <w:sz w:val="22"/>
                <w:szCs w:val="22"/>
              </w:rPr>
              <w:t>réglementation</w:t>
            </w:r>
            <w:proofErr w:type="spellEnd"/>
            <w:r w:rsidRPr="00921299">
              <w:rPr>
                <w:rFonts w:ascii="Eurostile" w:hAnsi="Eurostile"/>
                <w:b/>
                <w:bCs/>
                <w:sz w:val="22"/>
                <w:szCs w:val="22"/>
              </w:rPr>
              <w:t xml:space="preserve"> nationale </w:t>
            </w:r>
            <w:r w:rsidRPr="00921299">
              <w:rPr>
                <w:rFonts w:ascii="Eurostile" w:hAnsi="Eurostile"/>
                <w:sz w:val="22"/>
                <w:szCs w:val="22"/>
              </w:rPr>
              <w:t xml:space="preserve">organisant l’exercice de </w:t>
            </w:r>
            <w:proofErr w:type="gramStart"/>
            <w:r w:rsidRPr="00921299">
              <w:rPr>
                <w:rFonts w:ascii="Eurostile" w:hAnsi="Eurostile"/>
                <w:sz w:val="22"/>
                <w:szCs w:val="22"/>
              </w:rPr>
              <w:t>la dite</w:t>
            </w:r>
            <w:proofErr w:type="gramEnd"/>
            <w:r w:rsidRPr="00921299">
              <w:rPr>
                <w:rFonts w:ascii="Eurostile" w:hAnsi="Eurostile"/>
                <w:sz w:val="22"/>
                <w:szCs w:val="22"/>
              </w:rPr>
              <w:t xml:space="preserve"> profession. </w:t>
            </w:r>
          </w:p>
          <w:p w14:paraId="7E4B32E4"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Les praticiens restent libres de leurs honoraires.</w:t>
            </w:r>
          </w:p>
          <w:commentRangeEnd w:id="83"/>
          <w:p w14:paraId="25EC4D64"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0"/>
                <w:szCs w:val="22"/>
              </w:rPr>
            </w:pPr>
            <w:r>
              <w:rPr>
                <w:rStyle w:val="Marquedecommentaire"/>
                <w:color w:val="auto"/>
              </w:rPr>
              <w:commentReference w:id="83"/>
            </w:r>
          </w:p>
          <w:p w14:paraId="7561B2D7"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0"/>
                <w:szCs w:val="22"/>
              </w:rPr>
            </w:pPr>
          </w:p>
          <w:p w14:paraId="4016E72E"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64565A">
              <w:rPr>
                <w:rFonts w:ascii="Eurostile" w:hAnsi="Eurostile"/>
                <w:b/>
                <w:sz w:val="22"/>
                <w:szCs w:val="22"/>
                <w:u w:val="single"/>
              </w:rPr>
              <w:t>Caroline TOUIZER</w:t>
            </w:r>
          </w:p>
          <w:p w14:paraId="49AF99F7"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commentRangeStart w:id="84"/>
            <w:r w:rsidRPr="00921299">
              <w:rPr>
                <w:rFonts w:ascii="Eurostile" w:hAnsi="Eurostile"/>
                <w:sz w:val="22"/>
                <w:szCs w:val="22"/>
              </w:rPr>
              <w:t xml:space="preserve">Le label </w:t>
            </w:r>
            <w:proofErr w:type="spellStart"/>
            <w:r w:rsidRPr="00921299">
              <w:rPr>
                <w:rFonts w:ascii="Eurostile" w:hAnsi="Eurostile"/>
                <w:sz w:val="22"/>
                <w:szCs w:val="22"/>
              </w:rPr>
              <w:t>Quali</w:t>
            </w:r>
            <w:proofErr w:type="spellEnd"/>
            <w:r w:rsidRPr="00921299">
              <w:rPr>
                <w:rFonts w:ascii="Eurostile" w:hAnsi="Eurostile"/>
                <w:sz w:val="22"/>
                <w:szCs w:val="22"/>
              </w:rPr>
              <w:t xml:space="preserve"> </w:t>
            </w:r>
            <w:proofErr w:type="spellStart"/>
            <w:r w:rsidRPr="00921299">
              <w:rPr>
                <w:rFonts w:ascii="Eurostile" w:hAnsi="Eurostile"/>
                <w:sz w:val="22"/>
                <w:szCs w:val="22"/>
              </w:rPr>
              <w:t>Osteo</w:t>
            </w:r>
            <w:proofErr w:type="spellEnd"/>
            <w:r w:rsidRPr="00921299">
              <w:rPr>
                <w:rFonts w:ascii="Eurostile" w:hAnsi="Eurostile"/>
                <w:sz w:val="22"/>
                <w:szCs w:val="22"/>
                <w:vertAlign w:val="superscript"/>
              </w:rPr>
              <w:t>®</w:t>
            </w:r>
            <w:r w:rsidRPr="00921299">
              <w:rPr>
                <w:rFonts w:ascii="Eurostile" w:hAnsi="Eurostile"/>
                <w:sz w:val="22"/>
                <w:szCs w:val="22"/>
              </w:rPr>
              <w:t xml:space="preserve"> s’inscrit dans le </w:t>
            </w:r>
            <w:r w:rsidRPr="00921299">
              <w:rPr>
                <w:rFonts w:ascii="Eurostile" w:hAnsi="Eurostile"/>
                <w:b/>
                <w:bCs/>
                <w:sz w:val="22"/>
                <w:szCs w:val="22"/>
              </w:rPr>
              <w:t xml:space="preserve">parfait respect </w:t>
            </w:r>
            <w:commentRangeStart w:id="85"/>
            <w:r w:rsidRPr="00921299">
              <w:rPr>
                <w:rFonts w:ascii="Eurostile" w:hAnsi="Eurostile"/>
                <w:b/>
                <w:bCs/>
                <w:strike/>
                <w:sz w:val="22"/>
                <w:szCs w:val="22"/>
              </w:rPr>
              <w:t xml:space="preserve">de la loi </w:t>
            </w:r>
            <w:commentRangeEnd w:id="85"/>
            <w:r>
              <w:rPr>
                <w:rStyle w:val="Marquedecommentaire"/>
                <w:color w:val="auto"/>
              </w:rPr>
              <w:commentReference w:id="85"/>
            </w:r>
            <w:r w:rsidRPr="00921299">
              <w:rPr>
                <w:rFonts w:ascii="Eurostile" w:hAnsi="Eurostile"/>
                <w:b/>
                <w:bCs/>
                <w:strike/>
                <w:sz w:val="22"/>
                <w:szCs w:val="22"/>
              </w:rPr>
              <w:t>et</w:t>
            </w:r>
            <w:r w:rsidRPr="00921299">
              <w:rPr>
                <w:rFonts w:ascii="Eurostile" w:hAnsi="Eurostile"/>
                <w:b/>
                <w:bCs/>
                <w:sz w:val="22"/>
                <w:szCs w:val="22"/>
              </w:rPr>
              <w:t xml:space="preserve"> de la réglementation nationale </w:t>
            </w:r>
            <w:r w:rsidRPr="00921299">
              <w:rPr>
                <w:rFonts w:ascii="Eurostile" w:hAnsi="Eurostile"/>
                <w:sz w:val="22"/>
                <w:szCs w:val="22"/>
              </w:rPr>
              <w:t xml:space="preserve">organisant les différentes professions liées </w:t>
            </w:r>
            <w:proofErr w:type="spellStart"/>
            <w:r w:rsidRPr="00921299">
              <w:rPr>
                <w:rFonts w:ascii="Eurostile" w:hAnsi="Eurostile"/>
                <w:sz w:val="22"/>
                <w:szCs w:val="22"/>
              </w:rPr>
              <w:t>a</w:t>
            </w:r>
            <w:proofErr w:type="spellEnd"/>
            <w:r w:rsidRPr="00921299">
              <w:rPr>
                <w:rFonts w:ascii="Eurostile" w:hAnsi="Eurostile"/>
                <w:sz w:val="22"/>
                <w:szCs w:val="22"/>
              </w:rPr>
              <w:t xml:space="preserve">̀ l’exercice de la médecine manuelle, intervenant dans le respect en particulier du décret 2007-435 du </w:t>
            </w:r>
            <w:r w:rsidRPr="00921299">
              <w:rPr>
                <w:rFonts w:ascii="Eurostile" w:hAnsi="Eurostile"/>
                <w:sz w:val="22"/>
                <w:szCs w:val="22"/>
                <w:u w:val="single"/>
              </w:rPr>
              <w:t>25 mars 2007</w:t>
            </w:r>
            <w:r w:rsidRPr="00921299">
              <w:rPr>
                <w:rFonts w:ascii="Eurostile" w:hAnsi="Eurostile"/>
                <w:sz w:val="22"/>
                <w:szCs w:val="22"/>
              </w:rPr>
              <w:t xml:space="preserve"> et du décret 2011-32 </w:t>
            </w:r>
            <w:r w:rsidRPr="00921299">
              <w:rPr>
                <w:rFonts w:ascii="Eurostile" w:hAnsi="Eurostile"/>
                <w:sz w:val="22"/>
                <w:szCs w:val="22"/>
                <w:u w:val="single"/>
              </w:rPr>
              <w:t>du 7 janvier 2011</w:t>
            </w:r>
            <w:r w:rsidRPr="00921299">
              <w:rPr>
                <w:rFonts w:ascii="Eurostile" w:hAnsi="Eurostile"/>
                <w:sz w:val="22"/>
                <w:szCs w:val="22"/>
              </w:rPr>
              <w:t xml:space="preserve">, relatifs </w:t>
            </w:r>
            <w:r w:rsidRPr="00921299">
              <w:rPr>
                <w:rFonts w:ascii="Eurostile" w:hAnsi="Eurostile"/>
                <w:strike/>
                <w:sz w:val="22"/>
                <w:szCs w:val="22"/>
              </w:rPr>
              <w:t>respectivement</w:t>
            </w:r>
            <w:r w:rsidRPr="00921299">
              <w:rPr>
                <w:rFonts w:ascii="Eurostile" w:hAnsi="Eurostile"/>
                <w:sz w:val="22"/>
                <w:szCs w:val="22"/>
              </w:rPr>
              <w:t xml:space="preserve"> aux actes et aux conditions d'exercice, </w:t>
            </w:r>
            <w:r w:rsidRPr="00921299">
              <w:rPr>
                <w:rFonts w:ascii="Eurostile" w:hAnsi="Eurostile"/>
                <w:sz w:val="22"/>
                <w:szCs w:val="22"/>
                <w:u w:val="single"/>
              </w:rPr>
              <w:t>respectivement</w:t>
            </w:r>
            <w:r w:rsidRPr="00921299">
              <w:rPr>
                <w:rFonts w:ascii="Eurostile" w:hAnsi="Eurostile"/>
                <w:sz w:val="22"/>
                <w:szCs w:val="22"/>
              </w:rPr>
              <w:t xml:space="preserve"> de l'ostéopathie et de la chiropraxie. </w:t>
            </w:r>
          </w:p>
          <w:p w14:paraId="70B272CB"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commentRangeEnd w:id="84"/>
          <w:p w14:paraId="08EABC54"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trike/>
                <w:sz w:val="22"/>
                <w:szCs w:val="22"/>
              </w:rPr>
            </w:pPr>
            <w:r>
              <w:rPr>
                <w:rStyle w:val="Marquedecommentaire"/>
                <w:color w:val="auto"/>
              </w:rPr>
              <w:commentReference w:id="84"/>
            </w:r>
            <w:r w:rsidRPr="00921299">
              <w:rPr>
                <w:rFonts w:ascii="Eurostile" w:hAnsi="Eurostile"/>
                <w:strike/>
                <w:sz w:val="22"/>
                <w:szCs w:val="22"/>
              </w:rPr>
              <w:t>Les praticiens restent libres de leurs honoraires,</w:t>
            </w:r>
          </w:p>
          <w:p w14:paraId="30478941"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sidRPr="00921299">
              <w:rPr>
                <w:rFonts w:ascii="Eurostile" w:hAnsi="Eurostile"/>
                <w:i/>
                <w:sz w:val="22"/>
                <w:szCs w:val="22"/>
              </w:rPr>
              <w:t>Remarque : cela n’a rien à faire ici, ce n’est pas le sujet</w:t>
            </w:r>
          </w:p>
          <w:p w14:paraId="436958EE"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i/>
                <w:sz w:val="22"/>
                <w:szCs w:val="22"/>
                <w:u w:val="single"/>
              </w:rPr>
            </w:pPr>
            <w:commentRangeStart w:id="86"/>
            <w:r w:rsidRPr="00921299">
              <w:rPr>
                <w:rFonts w:ascii="Eurostile" w:hAnsi="Eurostile"/>
                <w:b/>
                <w:i/>
                <w:sz w:val="22"/>
                <w:szCs w:val="22"/>
                <w:u w:val="single"/>
              </w:rPr>
              <w:t xml:space="preserve">En revanche le sujet est que les ostéopathes qui à la base sont des professionnels de santé (médecin, kiné </w:t>
            </w:r>
            <w:proofErr w:type="spellStart"/>
            <w:r w:rsidRPr="00921299">
              <w:rPr>
                <w:rFonts w:ascii="Eurostile" w:hAnsi="Eurostile"/>
                <w:b/>
                <w:i/>
                <w:sz w:val="22"/>
                <w:szCs w:val="22"/>
                <w:u w:val="single"/>
              </w:rPr>
              <w:t>etc</w:t>
            </w:r>
            <w:proofErr w:type="spellEnd"/>
            <w:r w:rsidRPr="00921299">
              <w:rPr>
                <w:rFonts w:ascii="Eurostile" w:hAnsi="Eurostile"/>
                <w:b/>
                <w:i/>
                <w:sz w:val="22"/>
                <w:szCs w:val="22"/>
                <w:u w:val="single"/>
              </w:rPr>
              <w:t>) s’engagent à ne pas facturer leurs actes d’ostéopathie sous une forme ambiguë (exemple consultation). Ce sont des actes non pris en charge par l’assurance maladie obligatoire et ils doivent être facturer de la même façon pour tous les praticiens utilisant le titre d’ostéopathe (c’est un point fort)</w:t>
            </w:r>
          </w:p>
          <w:commentRangeEnd w:id="86"/>
          <w:p w14:paraId="3B8585E4" w14:textId="77777777" w:rsidR="00EF4915"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Pr>
                <w:rStyle w:val="Marquedecommentaire"/>
                <w:color w:val="auto"/>
              </w:rPr>
              <w:commentReference w:id="86"/>
            </w:r>
          </w:p>
          <w:p w14:paraId="0C6E5718" w14:textId="77777777" w:rsidR="00EF4915" w:rsidRPr="00921299" w:rsidRDefault="00EF4915" w:rsidP="00141AAB">
            <w:pPr>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tc>
      </w:tr>
      <w:tr w:rsidR="00EF4915" w:rsidRPr="00765665" w14:paraId="44EB4ADF"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7E83EB0E" w14:textId="77777777" w:rsidR="00EF4915" w:rsidRPr="00CD35BA" w:rsidRDefault="00EF4915" w:rsidP="00141AAB">
            <w:pPr>
              <w:rPr>
                <w:rFonts w:ascii="Arial Narrow" w:hAnsi="Arial Narrow"/>
                <w:b w:val="0"/>
                <w:sz w:val="28"/>
                <w:szCs w:val="22"/>
              </w:rPr>
            </w:pPr>
            <w:r w:rsidRPr="00CD35BA">
              <w:rPr>
                <w:rFonts w:ascii="Arial Narrow" w:hAnsi="Arial Narrow"/>
                <w:b w:val="0"/>
                <w:sz w:val="28"/>
                <w:szCs w:val="22"/>
              </w:rPr>
              <w:lastRenderedPageBreak/>
              <w:t>4</w:t>
            </w:r>
          </w:p>
        </w:tc>
        <w:tc>
          <w:tcPr>
            <w:tcW w:w="6745" w:type="dxa"/>
          </w:tcPr>
          <w:p w14:paraId="25DD73CC" w14:textId="77777777" w:rsidR="00EF4915"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2"/>
              </w:rPr>
            </w:pPr>
            <w:r>
              <w:rPr>
                <w:rFonts w:ascii="Arial Narrow" w:hAnsi="Arial Narrow"/>
                <w:sz w:val="28"/>
                <w:szCs w:val="22"/>
              </w:rPr>
              <w:t>Les critères d’attribution</w:t>
            </w:r>
            <w:r w:rsidRPr="00CD35BA">
              <w:rPr>
                <w:rFonts w:ascii="Arial Narrow" w:hAnsi="Arial Narrow"/>
                <w:sz w:val="28"/>
                <w:szCs w:val="22"/>
              </w:rPr>
              <w:t xml:space="preserve"> et de reconduction du label  </w:t>
            </w:r>
          </w:p>
          <w:p w14:paraId="3BB01607" w14:textId="77777777" w:rsidR="00EF4915" w:rsidRPr="00CD35BA"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8"/>
                <w:szCs w:val="22"/>
              </w:rPr>
            </w:pPr>
            <w:proofErr w:type="spellStart"/>
            <w:r>
              <w:rPr>
                <w:rFonts w:ascii="Arial Narrow" w:hAnsi="Arial Narrow"/>
                <w:sz w:val="28"/>
                <w:szCs w:val="22"/>
              </w:rPr>
              <w:t>Quali</w:t>
            </w:r>
            <w:proofErr w:type="spellEnd"/>
            <w:r>
              <w:rPr>
                <w:rFonts w:ascii="Arial Narrow" w:hAnsi="Arial Narrow"/>
                <w:sz w:val="28"/>
                <w:szCs w:val="22"/>
              </w:rPr>
              <w:t xml:space="preserve"> </w:t>
            </w:r>
            <w:proofErr w:type="spellStart"/>
            <w:r>
              <w:rPr>
                <w:rFonts w:ascii="Arial Narrow" w:hAnsi="Arial Narrow"/>
                <w:sz w:val="28"/>
                <w:szCs w:val="22"/>
              </w:rPr>
              <w:t>Osteo</w:t>
            </w:r>
            <w:proofErr w:type="spellEnd"/>
            <w:r w:rsidRPr="00CD35BA">
              <w:rPr>
                <w:rFonts w:ascii="Arial Narrow" w:hAnsi="Arial Narrow"/>
                <w:sz w:val="28"/>
                <w:szCs w:val="22"/>
              </w:rPr>
              <w:t>®</w:t>
            </w:r>
          </w:p>
        </w:tc>
        <w:tc>
          <w:tcPr>
            <w:tcW w:w="7841" w:type="dxa"/>
          </w:tcPr>
          <w:p w14:paraId="6D49D7DE" w14:textId="77777777" w:rsidR="00EF4915" w:rsidRPr="00921299" w:rsidRDefault="00EF4915" w:rsidP="00141AAB">
            <w:pPr>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6AAEE6B7"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11A42428" w14:textId="77777777" w:rsidR="00EF4915" w:rsidRPr="00461FFB" w:rsidRDefault="00EF4915" w:rsidP="00141AAB">
            <w:pPr>
              <w:rPr>
                <w:rFonts w:ascii="Arial Narrow" w:hAnsi="Arial Narrow"/>
                <w:sz w:val="22"/>
                <w:szCs w:val="22"/>
              </w:rPr>
            </w:pPr>
            <w:r>
              <w:rPr>
                <w:rFonts w:ascii="Arial Narrow" w:hAnsi="Arial Narrow"/>
                <w:sz w:val="22"/>
                <w:szCs w:val="22"/>
              </w:rPr>
              <w:t>4.1</w:t>
            </w:r>
          </w:p>
        </w:tc>
        <w:tc>
          <w:tcPr>
            <w:tcW w:w="6745" w:type="dxa"/>
          </w:tcPr>
          <w:p w14:paraId="610BCF85" w14:textId="77777777" w:rsidR="00EF4915" w:rsidRPr="00CD35BA"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D35BA">
              <w:rPr>
                <w:rFonts w:ascii="Arial Narrow" w:hAnsi="Arial Narrow"/>
                <w:b/>
                <w:bCs/>
                <w:sz w:val="22"/>
                <w:szCs w:val="22"/>
              </w:rPr>
              <w:t>PREMIER CRITERE</w:t>
            </w:r>
          </w:p>
          <w:p w14:paraId="1D251BFA" w14:textId="77777777" w:rsidR="00EF4915" w:rsidRPr="00CD35BA"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D35BA">
              <w:rPr>
                <w:rFonts w:ascii="Arial Narrow" w:hAnsi="Arial Narrow"/>
                <w:sz w:val="22"/>
                <w:szCs w:val="22"/>
              </w:rPr>
              <w:t>Qualification du praticien</w:t>
            </w:r>
          </w:p>
          <w:p w14:paraId="33AF068F" w14:textId="1E824CAC" w:rsidR="00EF4915" w:rsidRPr="00CD35BA"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D35BA">
              <w:rPr>
                <w:rFonts w:ascii="Arial Narrow" w:hAnsi="Arial Narrow"/>
                <w:b/>
                <w:bCs/>
                <w:sz w:val="22"/>
                <w:szCs w:val="22"/>
              </w:rPr>
              <w:t>La prestation est délivrée par un praticien justifiant d’un titre d’ostéopathe, de chiropracteur</w:t>
            </w:r>
            <w:ins w:id="87" w:author="NORM-SPECIF" w:date="2018-01-23T11:13:00Z">
              <w:r w:rsidR="00141AAB">
                <w:rPr>
                  <w:rFonts w:ascii="Arial Narrow" w:hAnsi="Arial Narrow"/>
                  <w:b/>
                  <w:bCs/>
                  <w:sz w:val="22"/>
                  <w:szCs w:val="22"/>
                </w:rPr>
                <w:t>,</w:t>
              </w:r>
            </w:ins>
            <w:del w:id="88" w:author="NORM-SPECIF" w:date="2018-01-23T11:14:00Z">
              <w:r w:rsidRPr="00CD35BA" w:rsidDel="00141AAB">
                <w:rPr>
                  <w:rFonts w:ascii="Arial Narrow" w:hAnsi="Arial Narrow"/>
                  <w:b/>
                  <w:bCs/>
                  <w:sz w:val="22"/>
                  <w:szCs w:val="22"/>
                </w:rPr>
                <w:delText xml:space="preserve"> et/ou de médecin</w:delText>
              </w:r>
            </w:del>
            <w:r w:rsidRPr="00CD35BA">
              <w:rPr>
                <w:rFonts w:ascii="Arial Narrow" w:hAnsi="Arial Narrow"/>
                <w:b/>
                <w:bCs/>
                <w:sz w:val="22"/>
                <w:szCs w:val="22"/>
              </w:rPr>
              <w:t xml:space="preserve"> exerçant en continu depuis dix-huit mois au moins.</w:t>
            </w:r>
          </w:p>
          <w:p w14:paraId="5C9B7364"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52A69C31"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64565A">
              <w:rPr>
                <w:rFonts w:ascii="Eurostile" w:hAnsi="Eurostile"/>
                <w:b/>
                <w:sz w:val="22"/>
                <w:szCs w:val="22"/>
                <w:u w:val="single"/>
              </w:rPr>
              <w:t>Philippe FLEURIAU</w:t>
            </w:r>
          </w:p>
          <w:p w14:paraId="5CC2EDF9"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b/>
                <w:bCs/>
                <w:sz w:val="22"/>
                <w:szCs w:val="22"/>
              </w:rPr>
              <w:t>La prestation est délivrée par un praticien justifiant d’un titre de chiropracteur exerçant en continu depuis dix-huit mois au moins.</w:t>
            </w:r>
          </w:p>
          <w:p w14:paraId="3D30520F"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01C8D2CF"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104BFC02"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4E0FA408"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64565A">
              <w:rPr>
                <w:rFonts w:ascii="Eurostile" w:hAnsi="Eurostile"/>
                <w:b/>
                <w:sz w:val="22"/>
                <w:szCs w:val="22"/>
                <w:u w:val="single"/>
              </w:rPr>
              <w:t>Caroline TOUIZER</w:t>
            </w:r>
          </w:p>
          <w:p w14:paraId="4914A671"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bCs/>
                <w:sz w:val="22"/>
                <w:szCs w:val="22"/>
              </w:rPr>
            </w:pPr>
            <w:r w:rsidRPr="00921299">
              <w:rPr>
                <w:rFonts w:ascii="Eurostile" w:hAnsi="Eurostile"/>
                <w:b/>
                <w:bCs/>
                <w:sz w:val="22"/>
                <w:szCs w:val="22"/>
              </w:rPr>
              <w:t xml:space="preserve">La prestation est délivrée par un praticien justifiant d’un titre d’ostéopathe </w:t>
            </w:r>
            <w:r w:rsidRPr="00921299">
              <w:rPr>
                <w:rFonts w:ascii="Eurostile" w:hAnsi="Eurostile"/>
                <w:b/>
                <w:bCs/>
                <w:sz w:val="22"/>
                <w:szCs w:val="22"/>
                <w:u w:val="single"/>
              </w:rPr>
              <w:t>conformément à l’article 4 modifié du décret 2007-435</w:t>
            </w:r>
            <w:r w:rsidRPr="00921299">
              <w:rPr>
                <w:rFonts w:ascii="Eurostile" w:hAnsi="Eurostile"/>
                <w:b/>
                <w:bCs/>
                <w:sz w:val="22"/>
                <w:szCs w:val="22"/>
              </w:rPr>
              <w:t xml:space="preserve"> ou un titre de chiropracteur </w:t>
            </w:r>
            <w:r w:rsidRPr="00921299">
              <w:rPr>
                <w:rFonts w:ascii="Eurostile" w:hAnsi="Eurostile"/>
                <w:b/>
                <w:bCs/>
                <w:sz w:val="22"/>
                <w:szCs w:val="22"/>
                <w:u w:val="single"/>
              </w:rPr>
              <w:t>conformément à l’article 4 du décret 2011-</w:t>
            </w:r>
            <w:proofErr w:type="gramStart"/>
            <w:r w:rsidRPr="00921299">
              <w:rPr>
                <w:rFonts w:ascii="Eurostile" w:hAnsi="Eurostile"/>
                <w:b/>
                <w:bCs/>
                <w:sz w:val="22"/>
                <w:szCs w:val="22"/>
                <w:u w:val="single"/>
              </w:rPr>
              <w:t>32</w:t>
            </w:r>
            <w:r w:rsidRPr="00921299">
              <w:rPr>
                <w:rFonts w:ascii="Eurostile" w:hAnsi="Eurostile"/>
                <w:b/>
                <w:bCs/>
                <w:sz w:val="22"/>
                <w:szCs w:val="22"/>
              </w:rPr>
              <w:t xml:space="preserve"> .</w:t>
            </w:r>
            <w:proofErr w:type="gramEnd"/>
          </w:p>
          <w:p w14:paraId="3842073B"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bCs/>
                <w:sz w:val="22"/>
                <w:szCs w:val="22"/>
                <w:u w:val="single"/>
              </w:rPr>
            </w:pPr>
            <w:r w:rsidRPr="00921299">
              <w:rPr>
                <w:rFonts w:ascii="Eurostile" w:hAnsi="Eurostile"/>
                <w:b/>
                <w:bCs/>
                <w:sz w:val="22"/>
                <w:szCs w:val="22"/>
                <w:u w:val="single"/>
              </w:rPr>
              <w:t>Le praticien doit avoir exercé en continu depuis 18 mois au moins.</w:t>
            </w:r>
          </w:p>
          <w:p w14:paraId="581C3587"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bCs/>
                <w:strike/>
                <w:sz w:val="22"/>
                <w:szCs w:val="22"/>
              </w:rPr>
            </w:pPr>
            <w:proofErr w:type="gramStart"/>
            <w:r w:rsidRPr="00921299">
              <w:rPr>
                <w:rFonts w:ascii="Eurostile" w:hAnsi="Eurostile"/>
                <w:b/>
                <w:bCs/>
                <w:strike/>
                <w:sz w:val="22"/>
                <w:szCs w:val="22"/>
              </w:rPr>
              <w:t>et</w:t>
            </w:r>
            <w:proofErr w:type="gramEnd"/>
            <w:r w:rsidRPr="00921299">
              <w:rPr>
                <w:rFonts w:ascii="Eurostile" w:hAnsi="Eurostile"/>
                <w:b/>
                <w:bCs/>
                <w:strike/>
                <w:sz w:val="22"/>
                <w:szCs w:val="22"/>
              </w:rPr>
              <w:t>/ou de médecin exerçant en continu depuis dix-huit mois au moins.</w:t>
            </w:r>
          </w:p>
          <w:p w14:paraId="4D3E66BE"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6DF853AC"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53CB7621"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52D5F6C9" w14:textId="77777777" w:rsidR="00EF4915" w:rsidRPr="00461FFB" w:rsidRDefault="00EF4915" w:rsidP="00141AAB">
            <w:pPr>
              <w:rPr>
                <w:rFonts w:ascii="Arial Narrow" w:hAnsi="Arial Narrow"/>
                <w:sz w:val="22"/>
                <w:szCs w:val="22"/>
              </w:rPr>
            </w:pPr>
            <w:r>
              <w:rPr>
                <w:rFonts w:ascii="Arial Narrow" w:hAnsi="Arial Narrow"/>
                <w:sz w:val="22"/>
                <w:szCs w:val="22"/>
              </w:rPr>
              <w:lastRenderedPageBreak/>
              <w:t>4.2</w:t>
            </w:r>
          </w:p>
        </w:tc>
        <w:tc>
          <w:tcPr>
            <w:tcW w:w="6745" w:type="dxa"/>
          </w:tcPr>
          <w:p w14:paraId="756963F8" w14:textId="77777777" w:rsidR="00EF4915" w:rsidRPr="00CD35BA"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D35BA">
              <w:rPr>
                <w:rFonts w:ascii="Arial Narrow" w:hAnsi="Arial Narrow"/>
                <w:b/>
                <w:bCs/>
                <w:sz w:val="22"/>
                <w:szCs w:val="22"/>
              </w:rPr>
              <w:t>DEUXIEME CRITERE</w:t>
            </w:r>
          </w:p>
          <w:p w14:paraId="672D10F6" w14:textId="77777777" w:rsidR="00EF4915" w:rsidRPr="00CD35BA"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commentRangeStart w:id="89"/>
            <w:r w:rsidRPr="00CD35BA">
              <w:rPr>
                <w:rFonts w:ascii="Arial Narrow" w:hAnsi="Arial Narrow"/>
                <w:sz w:val="22"/>
                <w:szCs w:val="22"/>
              </w:rPr>
              <w:t xml:space="preserve">Prise en charge </w:t>
            </w:r>
            <w:commentRangeEnd w:id="89"/>
            <w:r>
              <w:rPr>
                <w:rStyle w:val="Marquedecommentaire"/>
                <w:color w:val="auto"/>
              </w:rPr>
              <w:commentReference w:id="89"/>
            </w:r>
            <w:r w:rsidRPr="00CD35BA">
              <w:rPr>
                <w:rFonts w:ascii="Arial Narrow" w:hAnsi="Arial Narrow"/>
                <w:sz w:val="22"/>
                <w:szCs w:val="22"/>
              </w:rPr>
              <w:t>de la douleur</w:t>
            </w:r>
          </w:p>
          <w:p w14:paraId="46F08E8D" w14:textId="518C1A86" w:rsidR="00EF4915" w:rsidRPr="00CD35BA"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D35BA">
              <w:rPr>
                <w:rFonts w:ascii="Arial Narrow" w:hAnsi="Arial Narrow"/>
                <w:b/>
                <w:bCs/>
                <w:sz w:val="22"/>
                <w:szCs w:val="22"/>
              </w:rPr>
              <w:t>Le praticien prend en charge</w:t>
            </w:r>
            <w:ins w:id="90" w:author="NORM-SPECIF" w:date="2018-01-23T11:14:00Z">
              <w:r w:rsidR="00141AAB">
                <w:rPr>
                  <w:rFonts w:ascii="Arial Narrow" w:hAnsi="Arial Narrow"/>
                  <w:b/>
                  <w:bCs/>
                  <w:sz w:val="22"/>
                  <w:szCs w:val="22"/>
                </w:rPr>
                <w:t xml:space="preserve"> les patients présentant</w:t>
              </w:r>
            </w:ins>
            <w:r w:rsidRPr="00CD35BA">
              <w:rPr>
                <w:rFonts w:ascii="Arial Narrow" w:hAnsi="Arial Narrow"/>
                <w:b/>
                <w:bCs/>
                <w:sz w:val="22"/>
                <w:szCs w:val="22"/>
              </w:rPr>
              <w:t xml:space="preserve"> tous les types de douleur </w:t>
            </w:r>
            <w:r w:rsidRPr="00CD35BA">
              <w:rPr>
                <w:rFonts w:ascii="Arial Narrow" w:hAnsi="Arial Narrow"/>
                <w:sz w:val="22"/>
                <w:szCs w:val="22"/>
              </w:rPr>
              <w:t>quelles que soient leur ancienneté</w:t>
            </w:r>
            <w:r w:rsidRPr="00CD35BA">
              <w:rPr>
                <w:rFonts w:ascii="Arial Narrow" w:hAnsi="Arial Narrow"/>
                <w:b/>
                <w:bCs/>
                <w:sz w:val="22"/>
                <w:szCs w:val="22"/>
              </w:rPr>
              <w:t xml:space="preserve"> </w:t>
            </w:r>
            <w:r w:rsidRPr="00CD35BA">
              <w:rPr>
                <w:rFonts w:ascii="Arial Narrow" w:hAnsi="Arial Narrow"/>
                <w:sz w:val="22"/>
                <w:szCs w:val="22"/>
              </w:rPr>
              <w:t>(aigüe, subaigüe ou chronique) et leur intensité (faible, modérée, intense, extrême).</w:t>
            </w:r>
          </w:p>
          <w:p w14:paraId="15998141"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3D005FC6" w14:textId="77777777" w:rsidR="00EF4915" w:rsidRPr="0064565A"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64565A">
              <w:rPr>
                <w:rFonts w:ascii="Eurostile" w:hAnsi="Eurostile"/>
                <w:b/>
                <w:sz w:val="22"/>
                <w:szCs w:val="22"/>
                <w:u w:val="single"/>
              </w:rPr>
              <w:t>Etienne VARLAN</w:t>
            </w:r>
          </w:p>
          <w:p w14:paraId="5266FB81"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r w:rsidRPr="00921299">
              <w:rPr>
                <w:rFonts w:ascii="Eurostile" w:hAnsi="Eurostile"/>
                <w:sz w:val="22"/>
                <w:szCs w:val="22"/>
              </w:rPr>
              <w:t xml:space="preserve">Prise en charge de la douleur après avoir connaissance de son </w:t>
            </w:r>
            <w:proofErr w:type="gramStart"/>
            <w:r w:rsidRPr="00921299">
              <w:rPr>
                <w:rFonts w:ascii="Eurostile" w:hAnsi="Eurostile"/>
                <w:sz w:val="22"/>
                <w:szCs w:val="22"/>
              </w:rPr>
              <w:t>organicité ,et</w:t>
            </w:r>
            <w:proofErr w:type="gramEnd"/>
            <w:r w:rsidRPr="00921299">
              <w:rPr>
                <w:rFonts w:ascii="Eurostile" w:hAnsi="Eurostile"/>
                <w:sz w:val="22"/>
                <w:szCs w:val="22"/>
              </w:rPr>
              <w:t xml:space="preserve"> en relation avec les autres professionnels de la douleur (médecins </w:t>
            </w:r>
            <w:proofErr w:type="spellStart"/>
            <w:r w:rsidRPr="00921299">
              <w:rPr>
                <w:rFonts w:ascii="Eurostile" w:hAnsi="Eurostile"/>
                <w:sz w:val="22"/>
                <w:szCs w:val="22"/>
              </w:rPr>
              <w:t>algologues,psychothérapeutes</w:t>
            </w:r>
            <w:proofErr w:type="spellEnd"/>
            <w:r w:rsidRPr="00921299">
              <w:rPr>
                <w:rFonts w:ascii="Eurostile" w:hAnsi="Eurostile"/>
                <w:sz w:val="22"/>
                <w:szCs w:val="22"/>
              </w:rPr>
              <w:t>…)</w:t>
            </w:r>
          </w:p>
        </w:tc>
      </w:tr>
      <w:tr w:rsidR="00EF4915" w:rsidRPr="00765665" w14:paraId="6B3D23E4"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3F7FA9E7" w14:textId="77777777" w:rsidR="00EF4915" w:rsidRPr="00461FFB" w:rsidRDefault="00EF4915" w:rsidP="00141AAB">
            <w:pPr>
              <w:rPr>
                <w:rFonts w:ascii="Arial Narrow" w:hAnsi="Arial Narrow"/>
                <w:sz w:val="22"/>
                <w:szCs w:val="22"/>
              </w:rPr>
            </w:pPr>
            <w:r>
              <w:rPr>
                <w:rFonts w:ascii="Arial Narrow" w:hAnsi="Arial Narrow"/>
                <w:sz w:val="22"/>
                <w:szCs w:val="22"/>
              </w:rPr>
              <w:t>4.3</w:t>
            </w:r>
          </w:p>
        </w:tc>
        <w:tc>
          <w:tcPr>
            <w:tcW w:w="6745" w:type="dxa"/>
          </w:tcPr>
          <w:p w14:paraId="1FA5DB8F" w14:textId="77777777" w:rsidR="00EF4915" w:rsidRPr="00CD35BA"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D35BA">
              <w:rPr>
                <w:rFonts w:ascii="Arial Narrow" w:hAnsi="Arial Narrow"/>
                <w:b/>
                <w:bCs/>
                <w:sz w:val="22"/>
                <w:szCs w:val="22"/>
              </w:rPr>
              <w:t>TROISIEME CRITERE</w:t>
            </w:r>
          </w:p>
          <w:p w14:paraId="38E4D238" w14:textId="77777777" w:rsidR="00EF4915" w:rsidRPr="00CD35BA"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D35BA">
              <w:rPr>
                <w:rFonts w:ascii="Arial Narrow" w:hAnsi="Arial Narrow"/>
                <w:sz w:val="22"/>
                <w:szCs w:val="22"/>
              </w:rPr>
              <w:t>Délai de prise en charge</w:t>
            </w:r>
          </w:p>
          <w:p w14:paraId="3D617CF2" w14:textId="0295D676" w:rsidR="00EF4915" w:rsidRPr="00CD35BA"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D35BA">
              <w:rPr>
                <w:rFonts w:ascii="Arial Narrow" w:hAnsi="Arial Narrow"/>
                <w:sz w:val="22"/>
                <w:szCs w:val="22"/>
              </w:rPr>
              <w:t xml:space="preserve">Dans le cas d’une </w:t>
            </w:r>
            <w:del w:id="91" w:author="NORM-SPECIF" w:date="2018-01-23T11:19:00Z">
              <w:r w:rsidRPr="00CD35BA" w:rsidDel="00141AAB">
                <w:rPr>
                  <w:rFonts w:ascii="Arial Narrow" w:hAnsi="Arial Narrow"/>
                  <w:sz w:val="22"/>
                  <w:szCs w:val="22"/>
                </w:rPr>
                <w:delText>situation d’urgence</w:delText>
              </w:r>
            </w:del>
            <w:ins w:id="92" w:author="NORM-SPECIF" w:date="2018-01-23T11:19:00Z">
              <w:r w:rsidR="00141AAB">
                <w:rPr>
                  <w:rFonts w:ascii="Arial Narrow" w:hAnsi="Arial Narrow"/>
                  <w:sz w:val="22"/>
                  <w:szCs w:val="22"/>
                </w:rPr>
                <w:t>demande de prise en charge rapide</w:t>
              </w:r>
            </w:ins>
            <w:r w:rsidRPr="00CD35BA">
              <w:rPr>
                <w:rFonts w:ascii="Arial Narrow" w:hAnsi="Arial Narrow"/>
                <w:sz w:val="22"/>
                <w:szCs w:val="22"/>
              </w:rPr>
              <w:t xml:space="preserve">, </w:t>
            </w:r>
            <w:r w:rsidRPr="00CD35BA">
              <w:rPr>
                <w:rFonts w:ascii="Arial Narrow" w:hAnsi="Arial Narrow"/>
                <w:b/>
                <w:bCs/>
                <w:sz w:val="22"/>
                <w:szCs w:val="22"/>
              </w:rPr>
              <w:t xml:space="preserve">le patient </w:t>
            </w:r>
            <w:del w:id="93" w:author="NORM-SPECIF" w:date="2018-01-23T11:20:00Z">
              <w:r w:rsidRPr="00CD35BA" w:rsidDel="00141AAB">
                <w:rPr>
                  <w:rFonts w:ascii="Arial Narrow" w:hAnsi="Arial Narrow"/>
                  <w:b/>
                  <w:bCs/>
                  <w:sz w:val="22"/>
                  <w:szCs w:val="22"/>
                </w:rPr>
                <w:delText>est pris en charge</w:delText>
              </w:r>
            </w:del>
            <w:ins w:id="94" w:author="NORM-SPECIF" w:date="2018-01-23T11:20:00Z">
              <w:r w:rsidR="00141AAB">
                <w:rPr>
                  <w:rFonts w:ascii="Arial Narrow" w:hAnsi="Arial Narrow"/>
                  <w:b/>
                  <w:bCs/>
                  <w:sz w:val="22"/>
                  <w:szCs w:val="22"/>
                </w:rPr>
                <w:t>se voit proposé un rendez-vous</w:t>
              </w:r>
            </w:ins>
            <w:r w:rsidRPr="00CD35BA">
              <w:rPr>
                <w:rFonts w:ascii="Arial Narrow" w:hAnsi="Arial Narrow"/>
                <w:b/>
                <w:bCs/>
                <w:sz w:val="22"/>
                <w:szCs w:val="22"/>
              </w:rPr>
              <w:t xml:space="preserve"> </w:t>
            </w:r>
            <w:r>
              <w:rPr>
                <w:rFonts w:ascii="Arial Narrow" w:hAnsi="Arial Narrow"/>
                <w:b/>
                <w:bCs/>
                <w:sz w:val="22"/>
                <w:szCs w:val="22"/>
              </w:rPr>
              <w:t xml:space="preserve">dans les </w:t>
            </w:r>
            <w:ins w:id="95" w:author="NORM-SPECIF" w:date="2018-01-23T11:20:00Z">
              <w:r w:rsidR="00141AAB">
                <w:rPr>
                  <w:rFonts w:ascii="Arial Narrow" w:hAnsi="Arial Narrow"/>
                  <w:b/>
                  <w:bCs/>
                  <w:sz w:val="22"/>
                  <w:szCs w:val="22"/>
                </w:rPr>
                <w:t>24</w:t>
              </w:r>
            </w:ins>
            <w:del w:id="96" w:author="NORM-SPECIF" w:date="2018-01-23T11:20:00Z">
              <w:r w:rsidDel="00141AAB">
                <w:rPr>
                  <w:rFonts w:ascii="Arial Narrow" w:hAnsi="Arial Narrow"/>
                  <w:b/>
                  <w:bCs/>
                  <w:sz w:val="22"/>
                  <w:szCs w:val="22"/>
                </w:rPr>
                <w:delText>72</w:delText>
              </w:r>
            </w:del>
            <w:r>
              <w:rPr>
                <w:rFonts w:ascii="Arial Narrow" w:hAnsi="Arial Narrow"/>
                <w:b/>
                <w:bCs/>
                <w:sz w:val="22"/>
                <w:szCs w:val="22"/>
              </w:rPr>
              <w:t xml:space="preserve"> h</w:t>
            </w:r>
            <w:ins w:id="97" w:author="NORM-SPECIF" w:date="2018-01-23T11:20:00Z">
              <w:r w:rsidR="00141AAB">
                <w:rPr>
                  <w:rFonts w:ascii="Arial Narrow" w:hAnsi="Arial Narrow"/>
                  <w:b/>
                  <w:bCs/>
                  <w:sz w:val="22"/>
                  <w:szCs w:val="22"/>
                </w:rPr>
                <w:t>e</w:t>
              </w:r>
            </w:ins>
            <w:r>
              <w:rPr>
                <w:rFonts w:ascii="Arial Narrow" w:hAnsi="Arial Narrow"/>
                <w:b/>
                <w:bCs/>
                <w:sz w:val="22"/>
                <w:szCs w:val="22"/>
              </w:rPr>
              <w:t xml:space="preserve">ures </w:t>
            </w:r>
            <w:del w:id="98" w:author="NORM-SPECIF" w:date="2018-01-23T11:26:00Z">
              <w:r w:rsidDel="00CC2858">
                <w:rPr>
                  <w:rFonts w:ascii="Arial Narrow" w:hAnsi="Arial Narrow"/>
                  <w:b/>
                  <w:bCs/>
                  <w:sz w:val="22"/>
                  <w:szCs w:val="22"/>
                </w:rPr>
                <w:delText xml:space="preserve">ouvrées </w:delText>
              </w:r>
            </w:del>
            <w:r>
              <w:rPr>
                <w:rFonts w:ascii="Arial Narrow" w:hAnsi="Arial Narrow"/>
                <w:b/>
                <w:bCs/>
                <w:sz w:val="22"/>
                <w:szCs w:val="22"/>
              </w:rPr>
              <w:t xml:space="preserve">ou </w:t>
            </w:r>
            <w:r w:rsidRPr="00CD35BA">
              <w:rPr>
                <w:rFonts w:ascii="Arial Narrow" w:hAnsi="Arial Narrow"/>
                <w:b/>
                <w:bCs/>
                <w:sz w:val="22"/>
                <w:szCs w:val="22"/>
              </w:rPr>
              <w:t xml:space="preserve">orienté vers </w:t>
            </w:r>
            <w:del w:id="99" w:author="NORM-SPECIF" w:date="2018-01-23T11:27:00Z">
              <w:r w:rsidRPr="00CD35BA" w:rsidDel="00CC2858">
                <w:rPr>
                  <w:rFonts w:ascii="Arial Narrow" w:hAnsi="Arial Narrow"/>
                  <w:b/>
                  <w:bCs/>
                  <w:sz w:val="22"/>
                  <w:szCs w:val="22"/>
                </w:rPr>
                <w:delText xml:space="preserve">une </w:delText>
              </w:r>
              <w:commentRangeStart w:id="100"/>
              <w:r w:rsidRPr="00CD35BA" w:rsidDel="00CC2858">
                <w:rPr>
                  <w:rFonts w:ascii="Arial Narrow" w:hAnsi="Arial Narrow"/>
                  <w:b/>
                  <w:bCs/>
                  <w:sz w:val="22"/>
                  <w:szCs w:val="22"/>
                </w:rPr>
                <w:delText>solution adaptée</w:delText>
              </w:r>
            </w:del>
            <w:ins w:id="101" w:author="NORM-SPECIF" w:date="2018-01-23T11:27:00Z">
              <w:r w:rsidR="00CC2858">
                <w:rPr>
                  <w:rFonts w:ascii="Arial Narrow" w:hAnsi="Arial Narrow"/>
                  <w:b/>
                  <w:bCs/>
                  <w:sz w:val="22"/>
                  <w:szCs w:val="22"/>
                </w:rPr>
                <w:t>u</w:t>
              </w:r>
            </w:ins>
            <w:ins w:id="102" w:author="NORM-SPECIF" w:date="2018-01-23T11:28:00Z">
              <w:r w:rsidR="00CC2858">
                <w:rPr>
                  <w:rFonts w:ascii="Arial Narrow" w:hAnsi="Arial Narrow"/>
                  <w:b/>
                  <w:bCs/>
                  <w:sz w:val="22"/>
                  <w:szCs w:val="22"/>
                </w:rPr>
                <w:t xml:space="preserve">n praticien susceptible de le recevoir </w:t>
              </w:r>
            </w:ins>
            <w:r w:rsidRPr="00CD35BA">
              <w:rPr>
                <w:rFonts w:ascii="Arial Narrow" w:hAnsi="Arial Narrow"/>
                <w:b/>
                <w:bCs/>
                <w:sz w:val="22"/>
                <w:szCs w:val="22"/>
              </w:rPr>
              <w:t xml:space="preserve"> </w:t>
            </w:r>
            <w:commentRangeEnd w:id="100"/>
            <w:r>
              <w:rPr>
                <w:rStyle w:val="Marquedecommentaire"/>
                <w:color w:val="auto"/>
              </w:rPr>
              <w:commentReference w:id="100"/>
            </w:r>
            <w:r w:rsidRPr="00CD35BA">
              <w:rPr>
                <w:rFonts w:ascii="Arial Narrow" w:hAnsi="Arial Narrow"/>
                <w:b/>
                <w:bCs/>
                <w:sz w:val="22"/>
                <w:szCs w:val="22"/>
              </w:rPr>
              <w:t>dans ce même délai.</w:t>
            </w:r>
          </w:p>
          <w:p w14:paraId="60031825"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71C2212D"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Luc FONTAINE</w:t>
            </w:r>
          </w:p>
          <w:p w14:paraId="3F7F9E1B"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sidRPr="00921299">
              <w:rPr>
                <w:rFonts w:ascii="Eurostile" w:hAnsi="Eurostile"/>
                <w:i/>
                <w:sz w:val="22"/>
                <w:szCs w:val="22"/>
              </w:rPr>
              <w:t xml:space="preserve">Cela est important : amélioration délai de prise en charge, pour </w:t>
            </w:r>
            <w:proofErr w:type="gramStart"/>
            <w:r w:rsidRPr="00921299">
              <w:rPr>
                <w:rFonts w:ascii="Eurostile" w:hAnsi="Eurostile"/>
                <w:i/>
                <w:sz w:val="22"/>
                <w:szCs w:val="22"/>
              </w:rPr>
              <w:t>répondre  à</w:t>
            </w:r>
            <w:proofErr w:type="gramEnd"/>
            <w:r w:rsidRPr="00921299">
              <w:rPr>
                <w:rFonts w:ascii="Eurostile" w:hAnsi="Eurostile"/>
                <w:i/>
                <w:sz w:val="22"/>
                <w:szCs w:val="22"/>
              </w:rPr>
              <w:t xml:space="preserve"> une règle de bonnes pratiques : approche </w:t>
            </w:r>
            <w:proofErr w:type="spellStart"/>
            <w:r w:rsidRPr="00921299">
              <w:rPr>
                <w:rFonts w:ascii="Eurostile" w:hAnsi="Eurostile"/>
                <w:i/>
                <w:sz w:val="22"/>
                <w:szCs w:val="22"/>
              </w:rPr>
              <w:t>diagnostique</w:t>
            </w:r>
            <w:proofErr w:type="spellEnd"/>
            <w:r w:rsidRPr="00921299">
              <w:rPr>
                <w:rFonts w:ascii="Eurostile" w:hAnsi="Eurostile"/>
                <w:i/>
                <w:sz w:val="22"/>
                <w:szCs w:val="22"/>
              </w:rPr>
              <w:t xml:space="preserve"> précoce et orientation ; qu’elle soit immédiate ou différée, afin de développer et déployer en permanence les pratiques coopératives.</w:t>
            </w:r>
          </w:p>
          <w:p w14:paraId="1DE134DF"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p w14:paraId="63B6184A"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p w14:paraId="5BCEC172"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REDACTION</w:t>
            </w:r>
          </w:p>
          <w:p w14:paraId="25E02834"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sidRPr="00921299">
              <w:rPr>
                <w:rFonts w:ascii="Eurostile" w:hAnsi="Eurostile"/>
                <w:i/>
                <w:sz w:val="22"/>
                <w:szCs w:val="22"/>
              </w:rPr>
              <w:t>Aussitôt / dans les délais les plus courts</w:t>
            </w:r>
          </w:p>
          <w:p w14:paraId="23731B0C"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bCs/>
                <w:sz w:val="22"/>
                <w:szCs w:val="22"/>
              </w:rPr>
            </w:pPr>
            <w:r w:rsidRPr="00921299">
              <w:rPr>
                <w:rFonts w:ascii="Eurostile" w:hAnsi="Eurostile"/>
                <w:sz w:val="22"/>
                <w:szCs w:val="22"/>
              </w:rPr>
              <w:t xml:space="preserve">Dans le cas d’une situation d’urgence, </w:t>
            </w:r>
            <w:r w:rsidRPr="00921299">
              <w:rPr>
                <w:rFonts w:ascii="Eurostile" w:hAnsi="Eurostile"/>
                <w:b/>
                <w:bCs/>
                <w:sz w:val="22"/>
                <w:szCs w:val="22"/>
              </w:rPr>
              <w:t>le patient est pris en charge dans les délais les plus courts par le praticien lui-même ou orienté vers une solution adaptée.</w:t>
            </w:r>
          </w:p>
          <w:p w14:paraId="11E17221"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bCs/>
                <w:sz w:val="22"/>
                <w:szCs w:val="22"/>
              </w:rPr>
            </w:pPr>
          </w:p>
          <w:p w14:paraId="10E41C81"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bCs/>
                <w:sz w:val="22"/>
                <w:szCs w:val="22"/>
              </w:rPr>
            </w:pPr>
          </w:p>
          <w:p w14:paraId="1A264367"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bCs/>
                <w:sz w:val="22"/>
                <w:szCs w:val="22"/>
                <w:u w:val="single"/>
              </w:rPr>
            </w:pPr>
            <w:r w:rsidRPr="0064565A">
              <w:rPr>
                <w:rFonts w:ascii="Eurostile" w:hAnsi="Eurostile"/>
                <w:b/>
                <w:bCs/>
                <w:sz w:val="22"/>
                <w:szCs w:val="22"/>
                <w:u w:val="single"/>
              </w:rPr>
              <w:t>Etienne VARLAN</w:t>
            </w:r>
          </w:p>
          <w:p w14:paraId="48F48548"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Dans le cas d’une situation d’urgence</w:t>
            </w:r>
            <w:proofErr w:type="gramStart"/>
            <w:r w:rsidRPr="00921299">
              <w:rPr>
                <w:rFonts w:ascii="Eurostile" w:hAnsi="Eurostile"/>
                <w:sz w:val="22"/>
                <w:szCs w:val="22"/>
              </w:rPr>
              <w:t> :vérifier</w:t>
            </w:r>
            <w:proofErr w:type="gramEnd"/>
            <w:r w:rsidRPr="00921299">
              <w:rPr>
                <w:rFonts w:ascii="Eurostile" w:hAnsi="Eurostile"/>
                <w:sz w:val="22"/>
                <w:szCs w:val="22"/>
              </w:rPr>
              <w:t xml:space="preserve"> si l’ostéo-chiropraxie est un premier recours possible</w:t>
            </w:r>
          </w:p>
          <w:p w14:paraId="67AA0434"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p w14:paraId="0070320F"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tc>
      </w:tr>
      <w:tr w:rsidR="00EF4915" w:rsidRPr="00765665" w14:paraId="1096C09E"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2396D5BF" w14:textId="77777777" w:rsidR="00EF4915" w:rsidRPr="00461FFB" w:rsidRDefault="00EF4915" w:rsidP="00141AAB">
            <w:pPr>
              <w:rPr>
                <w:rFonts w:ascii="Arial Narrow" w:hAnsi="Arial Narrow"/>
                <w:sz w:val="22"/>
                <w:szCs w:val="22"/>
              </w:rPr>
            </w:pPr>
            <w:r>
              <w:rPr>
                <w:rFonts w:ascii="Arial Narrow" w:hAnsi="Arial Narrow"/>
                <w:sz w:val="22"/>
                <w:szCs w:val="22"/>
              </w:rPr>
              <w:t>4.4</w:t>
            </w:r>
          </w:p>
        </w:tc>
        <w:tc>
          <w:tcPr>
            <w:tcW w:w="6745" w:type="dxa"/>
          </w:tcPr>
          <w:p w14:paraId="6C92BF66" w14:textId="77777777" w:rsidR="00EF4915" w:rsidRPr="00CD35BA"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D35BA">
              <w:rPr>
                <w:rFonts w:ascii="Arial Narrow" w:hAnsi="Arial Narrow"/>
                <w:b/>
                <w:bCs/>
                <w:sz w:val="22"/>
                <w:szCs w:val="22"/>
              </w:rPr>
              <w:t>QUATRIEME CRITERE</w:t>
            </w:r>
          </w:p>
          <w:p w14:paraId="54C5A30A" w14:textId="632019F4" w:rsidR="00EF4915" w:rsidRPr="00CD35BA"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del w:id="103" w:author="NORM-SPECIF" w:date="2018-01-23T11:52:00Z">
              <w:r w:rsidRPr="00CD35BA" w:rsidDel="009137CB">
                <w:rPr>
                  <w:rFonts w:ascii="Arial Narrow" w:hAnsi="Arial Narrow"/>
                  <w:sz w:val="22"/>
                  <w:szCs w:val="22"/>
                </w:rPr>
                <w:delText xml:space="preserve">Objectifs </w:delText>
              </w:r>
            </w:del>
            <w:ins w:id="104" w:author="NORM-SPECIF" w:date="2018-01-23T11:52:00Z">
              <w:r w:rsidR="009137CB">
                <w:rPr>
                  <w:rFonts w:ascii="Arial Narrow" w:hAnsi="Arial Narrow"/>
                  <w:sz w:val="22"/>
                  <w:szCs w:val="22"/>
                </w:rPr>
                <w:t xml:space="preserve">Bases </w:t>
              </w:r>
            </w:ins>
            <w:r w:rsidRPr="00CD35BA">
              <w:rPr>
                <w:rFonts w:ascii="Arial Narrow" w:hAnsi="Arial Narrow"/>
                <w:sz w:val="22"/>
                <w:szCs w:val="22"/>
              </w:rPr>
              <w:t>du diagnostic</w:t>
            </w:r>
          </w:p>
          <w:p w14:paraId="3D0CA18E" w14:textId="204CD9EF" w:rsidR="00EF4915" w:rsidRPr="00CD35BA" w:rsidRDefault="009137CB"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ins w:id="105" w:author="NORM-SPECIF" w:date="2018-01-23T11:50:00Z">
              <w:r>
                <w:rPr>
                  <w:rFonts w:ascii="Arial Narrow" w:hAnsi="Arial Narrow"/>
                  <w:b/>
                  <w:bCs/>
                  <w:sz w:val="22"/>
                  <w:szCs w:val="22"/>
                </w:rPr>
                <w:t>L</w:t>
              </w:r>
              <w:r w:rsidRPr="00CD35BA">
                <w:rPr>
                  <w:rFonts w:ascii="Arial Narrow" w:hAnsi="Arial Narrow"/>
                  <w:b/>
                  <w:bCs/>
                  <w:sz w:val="22"/>
                  <w:szCs w:val="22"/>
                </w:rPr>
                <w:t xml:space="preserve">e praticien </w:t>
              </w:r>
              <w:r>
                <w:rPr>
                  <w:rFonts w:ascii="Arial Narrow" w:hAnsi="Arial Narrow"/>
                  <w:b/>
                  <w:bCs/>
                  <w:sz w:val="22"/>
                  <w:szCs w:val="22"/>
                </w:rPr>
                <w:t>élabore</w:t>
              </w:r>
              <w:r w:rsidRPr="00CD35BA">
                <w:rPr>
                  <w:rFonts w:ascii="Arial Narrow" w:hAnsi="Arial Narrow"/>
                  <w:b/>
                  <w:bCs/>
                  <w:sz w:val="22"/>
                  <w:szCs w:val="22"/>
                </w:rPr>
                <w:t xml:space="preserve"> </w:t>
              </w:r>
              <w:r>
                <w:rPr>
                  <w:rFonts w:ascii="Arial Narrow" w:hAnsi="Arial Narrow"/>
                  <w:b/>
                  <w:bCs/>
                  <w:sz w:val="22"/>
                  <w:szCs w:val="22"/>
                </w:rPr>
                <w:t>un</w:t>
              </w:r>
              <w:r w:rsidRPr="00CD35BA">
                <w:rPr>
                  <w:rFonts w:ascii="Arial Narrow" w:hAnsi="Arial Narrow"/>
                  <w:b/>
                  <w:bCs/>
                  <w:sz w:val="22"/>
                  <w:szCs w:val="22"/>
                </w:rPr>
                <w:t xml:space="preserve"> diagnostic du trouble fonctionnel</w:t>
              </w:r>
              <w:r w:rsidRPr="00CD35BA">
                <w:rPr>
                  <w:rFonts w:ascii="Arial Narrow" w:hAnsi="Arial Narrow"/>
                  <w:sz w:val="22"/>
                  <w:szCs w:val="22"/>
                </w:rPr>
                <w:t xml:space="preserve"> </w:t>
              </w:r>
              <w:r>
                <w:rPr>
                  <w:rFonts w:ascii="Arial Narrow" w:hAnsi="Arial Narrow"/>
                  <w:sz w:val="22"/>
                  <w:szCs w:val="22"/>
                </w:rPr>
                <w:t xml:space="preserve">en </w:t>
              </w:r>
            </w:ins>
            <w:del w:id="106" w:author="NORM-SPECIF" w:date="2018-01-23T11:51:00Z">
              <w:r w:rsidR="00EF4915" w:rsidRPr="00CD35BA" w:rsidDel="009137CB">
                <w:rPr>
                  <w:rFonts w:ascii="Arial Narrow" w:hAnsi="Arial Narrow"/>
                  <w:b/>
                  <w:bCs/>
                  <w:sz w:val="22"/>
                  <w:szCs w:val="22"/>
                </w:rPr>
                <w:delText>P</w:delText>
              </w:r>
            </w:del>
            <w:ins w:id="107" w:author="NORM-SPECIF" w:date="2018-01-23T11:51:00Z">
              <w:r>
                <w:rPr>
                  <w:rFonts w:ascii="Arial Narrow" w:hAnsi="Arial Narrow"/>
                  <w:b/>
                  <w:bCs/>
                  <w:sz w:val="22"/>
                  <w:szCs w:val="22"/>
                </w:rPr>
                <w:t>p</w:t>
              </w:r>
            </w:ins>
            <w:r w:rsidR="00EF4915" w:rsidRPr="00CD35BA">
              <w:rPr>
                <w:rFonts w:ascii="Arial Narrow" w:hAnsi="Arial Narrow"/>
                <w:b/>
                <w:bCs/>
                <w:sz w:val="22"/>
                <w:szCs w:val="22"/>
              </w:rPr>
              <w:t xml:space="preserve">renant en compte les symptômes exprimés par le patient et les signes </w:t>
            </w:r>
            <w:ins w:id="108" w:author="NORM-SPECIF" w:date="2018-01-23T11:55:00Z">
              <w:r w:rsidR="00B62F09">
                <w:rPr>
                  <w:rFonts w:ascii="Arial Narrow" w:hAnsi="Arial Narrow"/>
                  <w:b/>
                  <w:bCs/>
                  <w:sz w:val="22"/>
                  <w:szCs w:val="22"/>
                </w:rPr>
                <w:t xml:space="preserve">objectivés pendant la consultation </w:t>
              </w:r>
            </w:ins>
            <w:del w:id="109" w:author="NORM-SPECIF" w:date="2018-01-23T11:55:00Z">
              <w:r w:rsidR="00EF4915" w:rsidRPr="00CD35BA" w:rsidDel="00B62F09">
                <w:rPr>
                  <w:rFonts w:ascii="Arial Narrow" w:hAnsi="Arial Narrow"/>
                  <w:b/>
                  <w:bCs/>
                  <w:sz w:val="22"/>
                  <w:szCs w:val="22"/>
                </w:rPr>
                <w:delText>qu’il met lui-même en évidence</w:delText>
              </w:r>
            </w:del>
            <w:del w:id="110" w:author="NORM-SPECIF" w:date="2018-01-23T11:51:00Z">
              <w:r w:rsidR="00EF4915" w:rsidRPr="00CD35BA" w:rsidDel="009137CB">
                <w:rPr>
                  <w:rFonts w:ascii="Arial Narrow" w:hAnsi="Arial Narrow"/>
                  <w:b/>
                  <w:bCs/>
                  <w:sz w:val="22"/>
                  <w:szCs w:val="22"/>
                </w:rPr>
                <w:delText xml:space="preserve">, </w:delText>
              </w:r>
            </w:del>
            <w:del w:id="111" w:author="NORM-SPECIF" w:date="2018-01-23T11:50:00Z">
              <w:r w:rsidR="00EF4915" w:rsidRPr="00CD35BA" w:rsidDel="009137CB">
                <w:rPr>
                  <w:rFonts w:ascii="Arial Narrow" w:hAnsi="Arial Narrow"/>
                  <w:b/>
                  <w:bCs/>
                  <w:sz w:val="22"/>
                  <w:szCs w:val="22"/>
                </w:rPr>
                <w:delText xml:space="preserve">le praticien </w:delText>
              </w:r>
            </w:del>
            <w:del w:id="112" w:author="NORM-SPECIF" w:date="2018-01-23T11:37:00Z">
              <w:r w:rsidR="00EF4915" w:rsidRPr="00CD35BA" w:rsidDel="00046153">
                <w:rPr>
                  <w:rFonts w:ascii="Arial Narrow" w:hAnsi="Arial Narrow"/>
                  <w:b/>
                  <w:bCs/>
                  <w:sz w:val="22"/>
                  <w:szCs w:val="22"/>
                </w:rPr>
                <w:delText xml:space="preserve">réalise </w:delText>
              </w:r>
            </w:del>
            <w:del w:id="113" w:author="NORM-SPECIF" w:date="2018-01-23T11:38:00Z">
              <w:r w:rsidR="00EF4915" w:rsidRPr="00CD35BA" w:rsidDel="00046153">
                <w:rPr>
                  <w:rFonts w:ascii="Arial Narrow" w:hAnsi="Arial Narrow"/>
                  <w:b/>
                  <w:bCs/>
                  <w:sz w:val="22"/>
                  <w:szCs w:val="22"/>
                </w:rPr>
                <w:delText>le</w:delText>
              </w:r>
            </w:del>
            <w:del w:id="114" w:author="NORM-SPECIF" w:date="2018-01-23T11:50:00Z">
              <w:r w:rsidR="00EF4915" w:rsidRPr="00CD35BA" w:rsidDel="009137CB">
                <w:rPr>
                  <w:rFonts w:ascii="Arial Narrow" w:hAnsi="Arial Narrow"/>
                  <w:b/>
                  <w:bCs/>
                  <w:sz w:val="22"/>
                  <w:szCs w:val="22"/>
                </w:rPr>
                <w:delText xml:space="preserve"> diagnostic du trouble fonctionnel</w:delText>
              </w:r>
              <w:r w:rsidR="00EF4915" w:rsidRPr="00CD35BA" w:rsidDel="009137CB">
                <w:rPr>
                  <w:rFonts w:ascii="Arial Narrow" w:hAnsi="Arial Narrow"/>
                  <w:sz w:val="22"/>
                  <w:szCs w:val="22"/>
                </w:rPr>
                <w:delText xml:space="preserve"> </w:delText>
              </w:r>
            </w:del>
            <w:del w:id="115" w:author="NORM-SPECIF" w:date="2018-01-23T11:46:00Z">
              <w:r w:rsidR="00EF4915" w:rsidRPr="00CD35BA" w:rsidDel="001E5916">
                <w:rPr>
                  <w:rFonts w:ascii="Arial Narrow" w:hAnsi="Arial Narrow"/>
                  <w:sz w:val="22"/>
                  <w:szCs w:val="22"/>
                </w:rPr>
                <w:delText>visant à</w:delText>
              </w:r>
            </w:del>
            <w:del w:id="116" w:author="NORM-SPECIF" w:date="2018-01-23T11:49:00Z">
              <w:r w:rsidR="00EF4915" w:rsidRPr="00CD35BA" w:rsidDel="009137CB">
                <w:rPr>
                  <w:rFonts w:ascii="Arial Narrow" w:hAnsi="Arial Narrow"/>
                  <w:sz w:val="22"/>
                  <w:szCs w:val="22"/>
                </w:rPr>
                <w:delText xml:space="preserve"> définir les scénarios de traitement à proposer au patient</w:delText>
              </w:r>
            </w:del>
            <w:r w:rsidR="00EF4915" w:rsidRPr="00CD35BA">
              <w:rPr>
                <w:rFonts w:ascii="Arial Narrow" w:hAnsi="Arial Narrow"/>
                <w:sz w:val="22"/>
                <w:szCs w:val="22"/>
              </w:rPr>
              <w:t>.</w:t>
            </w:r>
          </w:p>
          <w:p w14:paraId="289EA625"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69589FF2"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Laurent LEGENDRE</w:t>
            </w:r>
          </w:p>
          <w:p w14:paraId="07FD0433"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r w:rsidRPr="00921299">
              <w:rPr>
                <w:rFonts w:ascii="Eurostile" w:hAnsi="Eurostile"/>
                <w:sz w:val="22"/>
                <w:szCs w:val="22"/>
              </w:rPr>
              <w:t>Le praticien objective « des éléments de diagnostic » plutôt que « réalise le diagnostic » : nous ne sommes pas tous des professions médicales…</w:t>
            </w:r>
          </w:p>
        </w:tc>
      </w:tr>
      <w:tr w:rsidR="00EF4915" w:rsidRPr="00765665" w14:paraId="4F451617"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026827B2" w14:textId="77777777" w:rsidR="00EF4915" w:rsidRDefault="00EF4915" w:rsidP="00141AAB">
            <w:pPr>
              <w:rPr>
                <w:rFonts w:ascii="Arial Narrow" w:hAnsi="Arial Narrow"/>
                <w:sz w:val="22"/>
                <w:szCs w:val="22"/>
              </w:rPr>
            </w:pPr>
          </w:p>
        </w:tc>
        <w:tc>
          <w:tcPr>
            <w:tcW w:w="6745" w:type="dxa"/>
          </w:tcPr>
          <w:p w14:paraId="70C79747" w14:textId="77777777" w:rsidR="00EF4915" w:rsidRPr="00CD35BA"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b/>
                <w:bCs/>
                <w:sz w:val="22"/>
                <w:szCs w:val="22"/>
              </w:rPr>
            </w:pPr>
          </w:p>
        </w:tc>
        <w:tc>
          <w:tcPr>
            <w:tcW w:w="7841" w:type="dxa"/>
          </w:tcPr>
          <w:p w14:paraId="340360CD"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Céline FRONTERA</w:t>
            </w:r>
          </w:p>
          <w:p w14:paraId="00A57982"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4.4.1 Lorsqu’il s’agit de troubles physiques ou physiologiques liés ou aggravés par le poste de travail, le praticien propose à l’employeur d’intervenir au sein de sa structure dans le cadre de la prévention des TMS afin d’évaluer les contraintes physiques du poste, et si besoin de former les salariés aux gestes et postures et d’intervenir en tant que praticien pour les personnes qui en ont besoin.</w:t>
            </w:r>
          </w:p>
          <w:p w14:paraId="67332C51"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31381331"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49436EA4"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286D61A6" w14:textId="77777777" w:rsidR="00EF4915" w:rsidRPr="00461FFB" w:rsidRDefault="00EF4915" w:rsidP="002A5F90">
            <w:pPr>
              <w:rPr>
                <w:rFonts w:ascii="Arial Narrow" w:hAnsi="Arial Narrow"/>
                <w:sz w:val="22"/>
                <w:szCs w:val="22"/>
              </w:rPr>
            </w:pPr>
            <w:r>
              <w:rPr>
                <w:rFonts w:ascii="Arial Narrow" w:hAnsi="Arial Narrow"/>
                <w:sz w:val="22"/>
                <w:szCs w:val="22"/>
              </w:rPr>
              <w:lastRenderedPageBreak/>
              <w:t>4.5.</w:t>
            </w:r>
            <w:del w:id="117" w:author="NORM-SPECIF" w:date="2018-01-23T12:11:00Z">
              <w:r w:rsidDel="002A5F90">
                <w:rPr>
                  <w:rFonts w:ascii="Arial Narrow" w:hAnsi="Arial Narrow"/>
                  <w:sz w:val="22"/>
                  <w:szCs w:val="22"/>
                </w:rPr>
                <w:delText>1</w:delText>
              </w:r>
            </w:del>
          </w:p>
        </w:tc>
        <w:tc>
          <w:tcPr>
            <w:tcW w:w="6745" w:type="dxa"/>
          </w:tcPr>
          <w:p w14:paraId="0747E95C" w14:textId="77777777" w:rsidR="00EF4915" w:rsidRPr="00CD35BA"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D35BA">
              <w:rPr>
                <w:rFonts w:ascii="Arial Narrow" w:hAnsi="Arial Narrow"/>
                <w:b/>
                <w:bCs/>
                <w:sz w:val="22"/>
                <w:szCs w:val="22"/>
              </w:rPr>
              <w:t>CINQUIEME CRITERE</w:t>
            </w:r>
          </w:p>
          <w:p w14:paraId="6CD02FE8" w14:textId="63E08804" w:rsidR="00EF4915" w:rsidRDefault="00EF4915" w:rsidP="00141AAB">
            <w:pPr>
              <w:cnfStyle w:val="000000100000" w:firstRow="0" w:lastRow="0" w:firstColumn="0" w:lastColumn="0" w:oddVBand="0" w:evenVBand="0" w:oddHBand="1" w:evenHBand="0" w:firstRowFirstColumn="0" w:firstRowLastColumn="0" w:lastRowFirstColumn="0" w:lastRowLastColumn="0"/>
              <w:rPr>
                <w:ins w:id="118" w:author="NORM-SPECIF" w:date="2018-01-23T12:01:00Z"/>
                <w:rFonts w:ascii="Arial Narrow" w:hAnsi="Arial Narrow"/>
                <w:sz w:val="22"/>
                <w:szCs w:val="22"/>
              </w:rPr>
            </w:pPr>
            <w:r w:rsidRPr="00CD35BA">
              <w:rPr>
                <w:rFonts w:ascii="Arial Narrow" w:hAnsi="Arial Narrow"/>
                <w:sz w:val="22"/>
                <w:szCs w:val="22"/>
              </w:rPr>
              <w:t>Diagnostic et établissement des scénarios de traitement</w:t>
            </w:r>
          </w:p>
          <w:p w14:paraId="37CEEDBA" w14:textId="77777777" w:rsidR="004C2A3E" w:rsidRPr="00CD35BA" w:rsidRDefault="004C2A3E"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p w14:paraId="09CACE0C" w14:textId="67D36BB5" w:rsidR="00EF4915" w:rsidRPr="00CD35BA"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del w:id="119" w:author="NORM-SPECIF" w:date="2018-01-23T12:04:00Z">
              <w:r w:rsidRPr="00CD35BA" w:rsidDel="004C2A3E">
                <w:rPr>
                  <w:rFonts w:ascii="Arial Narrow" w:hAnsi="Arial Narrow"/>
                  <w:sz w:val="22"/>
                  <w:szCs w:val="22"/>
                </w:rPr>
                <w:delText>Au-delà du diagnostic d’opportunité,</w:delText>
              </w:r>
              <w:r w:rsidRPr="00CD35BA" w:rsidDel="004C2A3E">
                <w:rPr>
                  <w:rFonts w:ascii="Arial Narrow" w:hAnsi="Arial Narrow"/>
                  <w:b/>
                  <w:bCs/>
                  <w:sz w:val="22"/>
                  <w:szCs w:val="22"/>
                </w:rPr>
                <w:delText xml:space="preserve"> l</w:delText>
              </w:r>
            </w:del>
            <w:ins w:id="120" w:author="NORM-SPECIF" w:date="2018-01-23T12:05:00Z">
              <w:r w:rsidR="004C2A3E">
                <w:rPr>
                  <w:rFonts w:ascii="Arial Narrow" w:hAnsi="Arial Narrow"/>
                  <w:b/>
                  <w:bCs/>
                  <w:sz w:val="22"/>
                  <w:szCs w:val="22"/>
                </w:rPr>
                <w:t>Sur la base de son diagnostic, l</w:t>
              </w:r>
            </w:ins>
            <w:r w:rsidRPr="00CD35BA">
              <w:rPr>
                <w:rFonts w:ascii="Arial Narrow" w:hAnsi="Arial Narrow"/>
                <w:b/>
                <w:bCs/>
                <w:sz w:val="22"/>
                <w:szCs w:val="22"/>
              </w:rPr>
              <w:t xml:space="preserve">e praticien </w:t>
            </w:r>
            <w:del w:id="121" w:author="NORM-SPECIF" w:date="2018-01-23T12:06:00Z">
              <w:r w:rsidRPr="00CD35BA" w:rsidDel="004C2A3E">
                <w:rPr>
                  <w:rFonts w:ascii="Arial Narrow" w:hAnsi="Arial Narrow"/>
                  <w:b/>
                  <w:bCs/>
                  <w:sz w:val="22"/>
                  <w:szCs w:val="22"/>
                </w:rPr>
                <w:delText xml:space="preserve">établit un diagnostic visant à </w:delText>
              </w:r>
            </w:del>
            <w:ins w:id="122" w:author="NORM-SPECIF" w:date="2018-01-23T12:07:00Z">
              <w:r w:rsidR="002A5F90">
                <w:rPr>
                  <w:rFonts w:ascii="Arial Narrow" w:hAnsi="Arial Narrow"/>
                  <w:b/>
                  <w:bCs/>
                  <w:sz w:val="22"/>
                  <w:szCs w:val="22"/>
                </w:rPr>
                <w:t xml:space="preserve">présente au patient les scénarios de traitement et lui </w:t>
              </w:r>
            </w:ins>
            <w:r w:rsidRPr="00CD35BA">
              <w:rPr>
                <w:rFonts w:ascii="Arial Narrow" w:hAnsi="Arial Narrow"/>
                <w:b/>
                <w:bCs/>
                <w:sz w:val="22"/>
                <w:szCs w:val="22"/>
              </w:rPr>
              <w:t>propose</w:t>
            </w:r>
            <w:del w:id="123" w:author="NORM-SPECIF" w:date="2018-01-23T12:06:00Z">
              <w:r w:rsidRPr="00CD35BA" w:rsidDel="004C2A3E">
                <w:rPr>
                  <w:rFonts w:ascii="Arial Narrow" w:hAnsi="Arial Narrow"/>
                  <w:b/>
                  <w:bCs/>
                  <w:sz w:val="22"/>
                  <w:szCs w:val="22"/>
                </w:rPr>
                <w:delText>r</w:delText>
              </w:r>
            </w:del>
            <w:r w:rsidRPr="00CD35BA">
              <w:rPr>
                <w:rFonts w:ascii="Arial Narrow" w:hAnsi="Arial Narrow"/>
                <w:b/>
                <w:bCs/>
                <w:sz w:val="22"/>
                <w:szCs w:val="22"/>
              </w:rPr>
              <w:t xml:space="preserve"> </w:t>
            </w:r>
            <w:del w:id="124" w:author="NORM-SPECIF" w:date="2018-01-23T12:07:00Z">
              <w:r w:rsidRPr="00CD35BA" w:rsidDel="002A5F90">
                <w:rPr>
                  <w:rFonts w:ascii="Arial Narrow" w:hAnsi="Arial Narrow"/>
                  <w:b/>
                  <w:bCs/>
                  <w:sz w:val="22"/>
                  <w:szCs w:val="22"/>
                </w:rPr>
                <w:delText xml:space="preserve">au patient </w:delText>
              </w:r>
            </w:del>
            <w:r w:rsidRPr="00CD35BA">
              <w:rPr>
                <w:rFonts w:ascii="Arial Narrow" w:hAnsi="Arial Narrow"/>
                <w:b/>
                <w:bCs/>
                <w:sz w:val="22"/>
                <w:szCs w:val="22"/>
              </w:rPr>
              <w:t>la démarche thérapeutique la mieux adaptée à sa situation</w:t>
            </w:r>
            <w:del w:id="125" w:author="NORM-SPECIF" w:date="2018-01-23T12:10:00Z">
              <w:r w:rsidRPr="00CD35BA" w:rsidDel="002A5F90">
                <w:rPr>
                  <w:rFonts w:ascii="Arial Narrow" w:hAnsi="Arial Narrow"/>
                  <w:b/>
                  <w:bCs/>
                  <w:sz w:val="22"/>
                  <w:szCs w:val="22"/>
                </w:rPr>
                <w:delText xml:space="preserve"> selon les éléments les plus probants</w:delText>
              </w:r>
            </w:del>
            <w:r w:rsidRPr="00CD35BA">
              <w:rPr>
                <w:rFonts w:ascii="Arial Narrow" w:hAnsi="Arial Narrow"/>
                <w:b/>
                <w:bCs/>
                <w:sz w:val="22"/>
                <w:szCs w:val="22"/>
              </w:rPr>
              <w:t>.</w:t>
            </w:r>
          </w:p>
          <w:p w14:paraId="444F5217"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320D0AE2" w14:textId="77777777" w:rsidR="00EF4915" w:rsidRPr="0064565A"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64565A">
              <w:rPr>
                <w:rFonts w:ascii="Eurostile" w:hAnsi="Eurostile"/>
                <w:b/>
                <w:sz w:val="22"/>
                <w:szCs w:val="22"/>
                <w:u w:val="single"/>
              </w:rPr>
              <w:t>Philippe FLEURIAU</w:t>
            </w:r>
          </w:p>
          <w:p w14:paraId="3967415D"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r w:rsidRPr="00921299">
              <w:rPr>
                <w:rFonts w:ascii="Eurostile" w:hAnsi="Eurostile"/>
                <w:sz w:val="22"/>
                <w:szCs w:val="22"/>
              </w:rPr>
              <w:t xml:space="preserve">Le chiropracteur pose un </w:t>
            </w:r>
            <w:proofErr w:type="spellStart"/>
            <w:r w:rsidRPr="00921299">
              <w:rPr>
                <w:rFonts w:ascii="Eurostile" w:hAnsi="Eurostile"/>
                <w:sz w:val="22"/>
                <w:szCs w:val="22"/>
              </w:rPr>
              <w:t>diagnostique</w:t>
            </w:r>
            <w:proofErr w:type="spellEnd"/>
            <w:r w:rsidRPr="00921299">
              <w:rPr>
                <w:rFonts w:ascii="Eurostile" w:hAnsi="Eurostile"/>
                <w:sz w:val="22"/>
                <w:szCs w:val="22"/>
              </w:rPr>
              <w:t xml:space="preserve"> dans son champ de compétence. Il est à même de proposer                               au patient une démarche thérapeutique la plus adaptée à sa </w:t>
            </w:r>
            <w:proofErr w:type="gramStart"/>
            <w:r w:rsidRPr="00921299">
              <w:rPr>
                <w:rFonts w:ascii="Eurostile" w:hAnsi="Eurostile"/>
                <w:sz w:val="22"/>
                <w:szCs w:val="22"/>
              </w:rPr>
              <w:t>situation .</w:t>
            </w:r>
            <w:proofErr w:type="gramEnd"/>
          </w:p>
        </w:tc>
      </w:tr>
      <w:tr w:rsidR="00EF4915" w:rsidRPr="00765665" w14:paraId="539D6E1E"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3AF86BF6" w14:textId="7054908D" w:rsidR="00EF4915" w:rsidRPr="00461FFB" w:rsidRDefault="00EF4915" w:rsidP="00141AAB">
            <w:pPr>
              <w:rPr>
                <w:rFonts w:ascii="Arial Narrow" w:hAnsi="Arial Narrow"/>
                <w:sz w:val="22"/>
                <w:szCs w:val="22"/>
              </w:rPr>
            </w:pPr>
            <w:del w:id="126" w:author="NORM-SPECIF" w:date="2018-01-23T12:27:00Z">
              <w:r w:rsidDel="008A35B1">
                <w:rPr>
                  <w:rFonts w:ascii="Arial Narrow" w:hAnsi="Arial Narrow"/>
                  <w:sz w:val="22"/>
                  <w:szCs w:val="22"/>
                </w:rPr>
                <w:delText>4.5.</w:delText>
              </w:r>
            </w:del>
            <w:del w:id="127" w:author="NORM-SPECIF" w:date="2018-01-23T12:11:00Z">
              <w:r w:rsidDel="002A5F90">
                <w:rPr>
                  <w:rFonts w:ascii="Arial Narrow" w:hAnsi="Arial Narrow"/>
                  <w:sz w:val="22"/>
                  <w:szCs w:val="22"/>
                </w:rPr>
                <w:delText>2</w:delText>
              </w:r>
            </w:del>
          </w:p>
        </w:tc>
        <w:tc>
          <w:tcPr>
            <w:tcW w:w="6745" w:type="dxa"/>
          </w:tcPr>
          <w:p w14:paraId="675282CC" w14:textId="0C75888B" w:rsidR="00EF4915" w:rsidRPr="00CD35BA" w:rsidDel="00FE7975" w:rsidRDefault="00EF4915" w:rsidP="00141AAB">
            <w:pPr>
              <w:cnfStyle w:val="000000000000" w:firstRow="0" w:lastRow="0" w:firstColumn="0" w:lastColumn="0" w:oddVBand="0" w:evenVBand="0" w:oddHBand="0" w:evenHBand="0" w:firstRowFirstColumn="0" w:firstRowLastColumn="0" w:lastRowFirstColumn="0" w:lastRowLastColumn="0"/>
              <w:rPr>
                <w:del w:id="128" w:author="NORM-SPECIF" w:date="2018-01-23T12:26:00Z"/>
                <w:rFonts w:ascii="Arial Narrow" w:hAnsi="Arial Narrow"/>
                <w:sz w:val="22"/>
                <w:szCs w:val="22"/>
              </w:rPr>
            </w:pPr>
            <w:commentRangeStart w:id="129"/>
            <w:del w:id="130" w:author="NORM-SPECIF" w:date="2018-01-23T12:26:00Z">
              <w:r w:rsidRPr="00CD35BA" w:rsidDel="00FE7975">
                <w:rPr>
                  <w:rFonts w:ascii="Arial Narrow" w:hAnsi="Arial Narrow"/>
                  <w:sz w:val="22"/>
                  <w:szCs w:val="22"/>
                </w:rPr>
                <w:delText>Le praticien prend en compte les indications et contre-indications de l’ensemble des actes à disposition dans l’offre de soin.</w:delText>
              </w:r>
              <w:commentRangeEnd w:id="129"/>
              <w:r w:rsidR="00FE7975" w:rsidDel="00FE7975">
                <w:rPr>
                  <w:rStyle w:val="Marquedecommentaire"/>
                  <w:color w:val="auto"/>
                </w:rPr>
                <w:commentReference w:id="129"/>
              </w:r>
            </w:del>
          </w:p>
          <w:p w14:paraId="6370C26B" w14:textId="77777777" w:rsidR="00EF4915" w:rsidRPr="00461FFB" w:rsidRDefault="00EF4915">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77DF7BCD"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3700AF58"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59965E79" w14:textId="5FA169D3" w:rsidR="00EF4915" w:rsidRPr="00461FFB" w:rsidRDefault="00EF4915" w:rsidP="00141AAB">
            <w:pPr>
              <w:rPr>
                <w:rFonts w:ascii="Arial Narrow" w:hAnsi="Arial Narrow"/>
                <w:sz w:val="22"/>
                <w:szCs w:val="22"/>
              </w:rPr>
            </w:pPr>
            <w:r>
              <w:rPr>
                <w:rFonts w:ascii="Arial Narrow" w:hAnsi="Arial Narrow"/>
                <w:sz w:val="22"/>
                <w:szCs w:val="22"/>
              </w:rPr>
              <w:t>4.5.</w:t>
            </w:r>
            <w:ins w:id="131" w:author="NORM-SPECIF" w:date="2018-01-23T12:27:00Z">
              <w:r w:rsidR="008A35B1">
                <w:rPr>
                  <w:rFonts w:ascii="Arial Narrow" w:hAnsi="Arial Narrow"/>
                  <w:sz w:val="22"/>
                  <w:szCs w:val="22"/>
                </w:rPr>
                <w:t>1</w:t>
              </w:r>
            </w:ins>
            <w:del w:id="132" w:author="NORM-SPECIF" w:date="2018-01-23T12:12:00Z">
              <w:r w:rsidDel="002A5F90">
                <w:rPr>
                  <w:rFonts w:ascii="Arial Narrow" w:hAnsi="Arial Narrow"/>
                  <w:sz w:val="22"/>
                  <w:szCs w:val="22"/>
                </w:rPr>
                <w:delText>3</w:delText>
              </w:r>
            </w:del>
          </w:p>
        </w:tc>
        <w:tc>
          <w:tcPr>
            <w:tcW w:w="6745" w:type="dxa"/>
          </w:tcPr>
          <w:p w14:paraId="78B31F2C" w14:textId="77777777" w:rsidR="00EF4915" w:rsidRPr="00CD35BA"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D35BA">
              <w:rPr>
                <w:rFonts w:ascii="Arial Narrow" w:hAnsi="Arial Narrow"/>
                <w:b/>
                <w:bCs/>
                <w:sz w:val="22"/>
                <w:szCs w:val="22"/>
              </w:rPr>
              <w:t>En cas de contre-indication aux traitements de médecine manuelle</w:t>
            </w:r>
            <w:r w:rsidRPr="00CD35BA">
              <w:rPr>
                <w:rFonts w:ascii="Arial Narrow" w:hAnsi="Arial Narrow"/>
                <w:sz w:val="22"/>
                <w:szCs w:val="22"/>
              </w:rPr>
              <w:t>, le praticien adresse le patient à un professionnel disposant de la compétence adéquate, en général un médecin.</w:t>
            </w:r>
          </w:p>
          <w:p w14:paraId="0ABFC550"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7A0137F2" w14:textId="77777777" w:rsidR="00EF4915" w:rsidRPr="0064565A"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64565A">
              <w:rPr>
                <w:rFonts w:ascii="Eurostile" w:hAnsi="Eurostile"/>
                <w:b/>
                <w:sz w:val="22"/>
                <w:szCs w:val="22"/>
                <w:u w:val="single"/>
              </w:rPr>
              <w:t>Etienne VARLAN</w:t>
            </w:r>
          </w:p>
          <w:p w14:paraId="1BCC2D5C"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r w:rsidRPr="00921299">
              <w:rPr>
                <w:rFonts w:ascii="Eurostile" w:hAnsi="Eurostile"/>
                <w:sz w:val="22"/>
                <w:szCs w:val="22"/>
              </w:rPr>
              <w:t xml:space="preserve">Il peut en accord avec le patient le </w:t>
            </w:r>
            <w:proofErr w:type="spellStart"/>
            <w:r w:rsidRPr="00921299">
              <w:rPr>
                <w:rFonts w:ascii="Eurostile" w:hAnsi="Eurostile"/>
                <w:sz w:val="22"/>
                <w:szCs w:val="22"/>
              </w:rPr>
              <w:t>réo-rienter</w:t>
            </w:r>
            <w:proofErr w:type="spellEnd"/>
            <w:r w:rsidRPr="00921299">
              <w:rPr>
                <w:rFonts w:ascii="Eurostile" w:hAnsi="Eurostile"/>
                <w:sz w:val="22"/>
                <w:szCs w:val="22"/>
              </w:rPr>
              <w:t xml:space="preserve"> vers un praticien médecin</w:t>
            </w:r>
          </w:p>
          <w:p w14:paraId="02F4F260" w14:textId="77777777" w:rsidR="00EF4915" w:rsidRPr="0064565A"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0A02F916" w14:textId="77777777" w:rsidR="00EF4915" w:rsidRPr="0064565A"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2F1A7AEA" w14:textId="77777777" w:rsidR="00EF4915" w:rsidRPr="0064565A"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64565A">
              <w:rPr>
                <w:rFonts w:ascii="Eurostile" w:hAnsi="Eurostile"/>
                <w:b/>
                <w:sz w:val="22"/>
                <w:szCs w:val="22"/>
                <w:u w:val="single"/>
              </w:rPr>
              <w:t>Caroline TOUIZER</w:t>
            </w:r>
          </w:p>
          <w:p w14:paraId="25EA3D24" w14:textId="77777777" w:rsidR="00EF4915" w:rsidRPr="00921299" w:rsidRDefault="00EF4915" w:rsidP="00141AA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Eurostile" w:hAnsi="Eurostile"/>
                <w:b/>
                <w:i/>
                <w:sz w:val="22"/>
                <w:szCs w:val="22"/>
              </w:rPr>
            </w:pPr>
            <w:r w:rsidRPr="00921299">
              <w:rPr>
                <w:rFonts w:ascii="Eurostile" w:hAnsi="Eurostile"/>
                <w:b/>
                <w:i/>
                <w:sz w:val="22"/>
                <w:szCs w:val="22"/>
              </w:rPr>
              <w:t>Remarque pour tout ce qui suit :</w:t>
            </w:r>
          </w:p>
          <w:p w14:paraId="26384604" w14:textId="77777777" w:rsidR="00EF4915" w:rsidRPr="00921299" w:rsidRDefault="00EF4915" w:rsidP="00141AA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Eurostile" w:hAnsi="Eurostile" w:cs="67rxtak"/>
                <w:b/>
                <w:i/>
                <w:sz w:val="22"/>
                <w:szCs w:val="22"/>
              </w:rPr>
            </w:pPr>
            <w:r w:rsidRPr="00921299">
              <w:rPr>
                <w:rFonts w:ascii="Eurostile" w:hAnsi="Eurostile"/>
                <w:b/>
                <w:i/>
                <w:sz w:val="22"/>
                <w:szCs w:val="22"/>
              </w:rPr>
              <w:t>N’est ce redondant ? on dit au point 3.10 que les praticiens s’engage à respecter la réglementation or l’article 2 du décret de 2007 dit « </w:t>
            </w:r>
            <w:r w:rsidRPr="00921299">
              <w:rPr>
                <w:rFonts w:ascii="Eurostile" w:hAnsi="Eurostile" w:cs="67rxtak"/>
                <w:b/>
                <w:i/>
                <w:sz w:val="22"/>
                <w:szCs w:val="22"/>
              </w:rPr>
              <w:t xml:space="preserve">Les praticiens mentionnés à l'article 1er sont tenus, s'ils n'ont pas eux-mêmes la qualité de </w:t>
            </w:r>
            <w:proofErr w:type="spellStart"/>
            <w:proofErr w:type="gramStart"/>
            <w:r w:rsidRPr="00921299">
              <w:rPr>
                <w:rFonts w:ascii="Eurostile" w:hAnsi="Eurostile" w:cs="67rxtak"/>
                <w:b/>
                <w:i/>
                <w:sz w:val="22"/>
                <w:szCs w:val="22"/>
              </w:rPr>
              <w:t>médecin,d’orienter</w:t>
            </w:r>
            <w:proofErr w:type="spellEnd"/>
            <w:proofErr w:type="gramEnd"/>
            <w:r w:rsidRPr="00921299">
              <w:rPr>
                <w:rFonts w:ascii="Eurostile" w:hAnsi="Eurostile" w:cs="67rxtak"/>
                <w:b/>
                <w:i/>
                <w:sz w:val="22"/>
                <w:szCs w:val="22"/>
              </w:rPr>
              <w:t xml:space="preserve"> le patient vers un médecin lorsque les symptômes nécessitent un diagnostic ou un traitement</w:t>
            </w:r>
          </w:p>
          <w:p w14:paraId="57E2BE90" w14:textId="77777777" w:rsidR="00EF4915" w:rsidRPr="00921299" w:rsidRDefault="00EF4915" w:rsidP="00141AA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Eurostile" w:hAnsi="Eurostile" w:cs="67rxtak"/>
                <w:b/>
                <w:i/>
                <w:sz w:val="22"/>
                <w:szCs w:val="22"/>
              </w:rPr>
            </w:pPr>
            <w:proofErr w:type="gramStart"/>
            <w:r w:rsidRPr="00921299">
              <w:rPr>
                <w:rFonts w:ascii="Eurostile" w:hAnsi="Eurostile" w:cs="67rxtak"/>
                <w:b/>
                <w:i/>
                <w:sz w:val="22"/>
                <w:szCs w:val="22"/>
              </w:rPr>
              <w:t>médical</w:t>
            </w:r>
            <w:proofErr w:type="gramEnd"/>
            <w:r w:rsidRPr="00921299">
              <w:rPr>
                <w:rFonts w:ascii="Eurostile" w:hAnsi="Eurostile" w:cs="67rxtak"/>
                <w:b/>
                <w:i/>
                <w:sz w:val="22"/>
                <w:szCs w:val="22"/>
              </w:rPr>
              <w:t>, lorsqu'il est constaté une persistance ou une aggravation de ces symptômes ou que les troubles présentés excèdent son champ de compétences. »</w:t>
            </w:r>
          </w:p>
          <w:p w14:paraId="30B577DD"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i/>
                <w:sz w:val="22"/>
                <w:szCs w:val="22"/>
              </w:rPr>
            </w:pPr>
            <w:r w:rsidRPr="00921299">
              <w:rPr>
                <w:rFonts w:ascii="Eurostile" w:hAnsi="Eurostile" w:cs="67rxtak"/>
                <w:b/>
                <w:i/>
                <w:sz w:val="22"/>
                <w:szCs w:val="22"/>
              </w:rPr>
              <w:t xml:space="preserve">Idem pour </w:t>
            </w:r>
            <w:proofErr w:type="gramStart"/>
            <w:r w:rsidRPr="00921299">
              <w:rPr>
                <w:rFonts w:ascii="Eurostile" w:hAnsi="Eurostile" w:cs="67rxtak"/>
                <w:b/>
                <w:i/>
                <w:sz w:val="22"/>
                <w:szCs w:val="22"/>
              </w:rPr>
              <w:t>les chiro</w:t>
            </w:r>
            <w:proofErr w:type="gramEnd"/>
          </w:p>
          <w:p w14:paraId="3CC4177A" w14:textId="77777777" w:rsidR="00EF491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49C57405"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055120E8"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3053A068" w14:textId="77777777" w:rsidR="00EF4915" w:rsidRDefault="00EF4915" w:rsidP="00141AAB">
            <w:pPr>
              <w:rPr>
                <w:rFonts w:ascii="Arial Narrow" w:hAnsi="Arial Narrow"/>
                <w:sz w:val="22"/>
                <w:szCs w:val="22"/>
              </w:rPr>
            </w:pPr>
          </w:p>
          <w:p w14:paraId="133D7CAB" w14:textId="66065249" w:rsidR="00EF4915" w:rsidRPr="00461FFB" w:rsidRDefault="00EF4915" w:rsidP="00141AAB">
            <w:pPr>
              <w:rPr>
                <w:rFonts w:ascii="Arial Narrow" w:hAnsi="Arial Narrow"/>
                <w:sz w:val="22"/>
                <w:szCs w:val="22"/>
              </w:rPr>
            </w:pPr>
            <w:r>
              <w:rPr>
                <w:rFonts w:ascii="Arial Narrow" w:hAnsi="Arial Narrow"/>
                <w:sz w:val="22"/>
                <w:szCs w:val="22"/>
              </w:rPr>
              <w:t>4.5.</w:t>
            </w:r>
            <w:ins w:id="133" w:author="NORM-SPECIF" w:date="2018-01-23T12:34:00Z">
              <w:r w:rsidR="008A35B1">
                <w:rPr>
                  <w:rFonts w:ascii="Arial Narrow" w:hAnsi="Arial Narrow"/>
                  <w:sz w:val="22"/>
                  <w:szCs w:val="22"/>
                </w:rPr>
                <w:t>2</w:t>
              </w:r>
            </w:ins>
            <w:del w:id="134" w:author="NORM-SPECIF" w:date="2018-01-23T12:34:00Z">
              <w:r w:rsidDel="008A35B1">
                <w:rPr>
                  <w:rFonts w:ascii="Arial Narrow" w:hAnsi="Arial Narrow"/>
                  <w:sz w:val="22"/>
                  <w:szCs w:val="22"/>
                </w:rPr>
                <w:delText>4</w:delText>
              </w:r>
            </w:del>
          </w:p>
        </w:tc>
        <w:tc>
          <w:tcPr>
            <w:tcW w:w="6745" w:type="dxa"/>
          </w:tcPr>
          <w:p w14:paraId="38E45927" w14:textId="77777777" w:rsidR="00EF4915"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b/>
                <w:bCs/>
                <w:sz w:val="22"/>
                <w:szCs w:val="22"/>
              </w:rPr>
            </w:pPr>
          </w:p>
          <w:p w14:paraId="2B3D0D61" w14:textId="676D1077" w:rsidR="00EF4915" w:rsidRPr="00CD35BA"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D35BA">
              <w:rPr>
                <w:rFonts w:ascii="Arial Narrow" w:hAnsi="Arial Narrow"/>
                <w:b/>
                <w:bCs/>
                <w:sz w:val="22"/>
                <w:szCs w:val="22"/>
              </w:rPr>
              <w:t xml:space="preserve">Dans le cas où un geste thérapeutique </w:t>
            </w:r>
            <w:ins w:id="135" w:author="NORM-SPECIF" w:date="2018-01-23T12:35:00Z">
              <w:r w:rsidR="008A35B1">
                <w:rPr>
                  <w:rFonts w:ascii="Arial Narrow" w:hAnsi="Arial Narrow"/>
                  <w:b/>
                  <w:bCs/>
                  <w:sz w:val="22"/>
                  <w:szCs w:val="22"/>
                </w:rPr>
                <w:t>n’</w:t>
              </w:r>
            </w:ins>
            <w:r w:rsidRPr="00CD35BA">
              <w:rPr>
                <w:rFonts w:ascii="Arial Narrow" w:hAnsi="Arial Narrow"/>
                <w:b/>
                <w:bCs/>
                <w:sz w:val="22"/>
                <w:szCs w:val="22"/>
              </w:rPr>
              <w:t>est</w:t>
            </w:r>
            <w:ins w:id="136" w:author="NORM-SPECIF" w:date="2018-01-23T12:35:00Z">
              <w:r w:rsidR="008A35B1">
                <w:rPr>
                  <w:rFonts w:ascii="Arial Narrow" w:hAnsi="Arial Narrow"/>
                  <w:b/>
                  <w:bCs/>
                  <w:sz w:val="22"/>
                  <w:szCs w:val="22"/>
                </w:rPr>
                <w:t xml:space="preserve"> pas contre-</w:t>
              </w:r>
            </w:ins>
            <w:del w:id="137" w:author="NORM-SPECIF" w:date="2018-01-23T12:35:00Z">
              <w:r w:rsidRPr="00CD35BA" w:rsidDel="008A35B1">
                <w:rPr>
                  <w:rFonts w:ascii="Arial Narrow" w:hAnsi="Arial Narrow"/>
                  <w:b/>
                  <w:bCs/>
                  <w:sz w:val="22"/>
                  <w:szCs w:val="22"/>
                </w:rPr>
                <w:delText xml:space="preserve"> </w:delText>
              </w:r>
            </w:del>
            <w:r w:rsidRPr="00CD35BA">
              <w:rPr>
                <w:rFonts w:ascii="Arial Narrow" w:hAnsi="Arial Narrow"/>
                <w:b/>
                <w:bCs/>
                <w:sz w:val="22"/>
                <w:szCs w:val="22"/>
              </w:rPr>
              <w:t>indiqué</w:t>
            </w:r>
            <w:r w:rsidRPr="00CD35BA">
              <w:rPr>
                <w:rFonts w:ascii="Arial Narrow" w:hAnsi="Arial Narrow"/>
                <w:sz w:val="22"/>
                <w:szCs w:val="22"/>
              </w:rPr>
              <w:t>, le praticien détermine si la médecine manuelle constitue une réponse adaptée face aux symptômes du patient</w:t>
            </w:r>
            <w:ins w:id="138" w:author="NORM-SPECIF" w:date="2018-01-23T12:39:00Z">
              <w:r w:rsidR="00395434">
                <w:rPr>
                  <w:rFonts w:ascii="Arial Narrow" w:hAnsi="Arial Narrow"/>
                  <w:sz w:val="22"/>
                  <w:szCs w:val="22"/>
                </w:rPr>
                <w:t xml:space="preserve"> et, le </w:t>
              </w:r>
            </w:ins>
            <w:ins w:id="139" w:author="NORM-SPECIF" w:date="2018-01-23T12:40:00Z">
              <w:r w:rsidR="00395434">
                <w:rPr>
                  <w:rFonts w:ascii="Arial Narrow" w:hAnsi="Arial Narrow"/>
                  <w:sz w:val="22"/>
                  <w:szCs w:val="22"/>
                </w:rPr>
                <w:t>c</w:t>
              </w:r>
            </w:ins>
            <w:ins w:id="140" w:author="NORM-SPECIF" w:date="2018-01-23T12:39:00Z">
              <w:r w:rsidR="00395434">
                <w:rPr>
                  <w:rFonts w:ascii="Arial Narrow" w:hAnsi="Arial Narrow"/>
                  <w:sz w:val="22"/>
                  <w:szCs w:val="22"/>
                </w:rPr>
                <w:t xml:space="preserve">as échéant, </w:t>
              </w:r>
            </w:ins>
            <w:del w:id="141" w:author="NORM-SPECIF" w:date="2018-01-23T12:39:00Z">
              <w:r w:rsidRPr="00CD35BA" w:rsidDel="00395434">
                <w:rPr>
                  <w:rFonts w:ascii="Arial Narrow" w:hAnsi="Arial Narrow"/>
                  <w:sz w:val="22"/>
                  <w:szCs w:val="22"/>
                </w:rPr>
                <w:delText>. </w:delText>
              </w:r>
            </w:del>
          </w:p>
          <w:p w14:paraId="6036FE67"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38CAB027"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64565A">
              <w:rPr>
                <w:rFonts w:ascii="Eurostile" w:hAnsi="Eurostile"/>
                <w:b/>
                <w:sz w:val="22"/>
                <w:szCs w:val="22"/>
                <w:u w:val="single"/>
              </w:rPr>
              <w:t>Philippe FLEURIAU</w:t>
            </w:r>
          </w:p>
          <w:p w14:paraId="52D48FE0"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b/>
                <w:bCs/>
                <w:sz w:val="22"/>
                <w:szCs w:val="22"/>
              </w:rPr>
              <w:t>Dans le cas où un geste thérapeutique est indiqué</w:t>
            </w:r>
            <w:r w:rsidRPr="00921299">
              <w:rPr>
                <w:rFonts w:ascii="Eurostile" w:hAnsi="Eurostile"/>
                <w:sz w:val="22"/>
                <w:szCs w:val="22"/>
              </w:rPr>
              <w:t>, le praticien détermine si la chiropraxie constitue une réponse adaptée face aux symptômes du patient. </w:t>
            </w:r>
          </w:p>
          <w:p w14:paraId="3FA057B2"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63F71458"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14682493" w14:textId="412CD804" w:rsidR="00EF4915" w:rsidRPr="00461FFB" w:rsidRDefault="00EF4915" w:rsidP="00141AAB">
            <w:pPr>
              <w:rPr>
                <w:rFonts w:ascii="Arial Narrow" w:hAnsi="Arial Narrow"/>
                <w:sz w:val="22"/>
                <w:szCs w:val="22"/>
              </w:rPr>
            </w:pPr>
            <w:del w:id="142" w:author="NORM-SPECIF" w:date="2018-01-23T12:39:00Z">
              <w:r w:rsidDel="002D2F27">
                <w:rPr>
                  <w:rFonts w:ascii="Arial Narrow" w:hAnsi="Arial Narrow"/>
                  <w:sz w:val="22"/>
                  <w:szCs w:val="22"/>
                </w:rPr>
                <w:delText>4.5.</w:delText>
              </w:r>
            </w:del>
            <w:del w:id="143" w:author="NORM-SPECIF" w:date="2018-01-23T12:34:00Z">
              <w:r w:rsidDel="008A35B1">
                <w:rPr>
                  <w:rFonts w:ascii="Arial Narrow" w:hAnsi="Arial Narrow"/>
                  <w:sz w:val="22"/>
                  <w:szCs w:val="22"/>
                </w:rPr>
                <w:delText>5</w:delText>
              </w:r>
            </w:del>
          </w:p>
        </w:tc>
        <w:tc>
          <w:tcPr>
            <w:tcW w:w="6745" w:type="dxa"/>
          </w:tcPr>
          <w:p w14:paraId="7A4FC908" w14:textId="5A797049" w:rsidR="00EF4915" w:rsidRPr="00B90C0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del w:id="144" w:author="NORM-SPECIF" w:date="2018-01-23T12:40:00Z">
              <w:r w:rsidRPr="00B90C0B" w:rsidDel="00395434">
                <w:rPr>
                  <w:rFonts w:ascii="Arial Narrow" w:hAnsi="Arial Narrow"/>
                  <w:b/>
                  <w:bCs/>
                  <w:sz w:val="22"/>
                  <w:szCs w:val="22"/>
                </w:rPr>
                <w:delText xml:space="preserve">Dans le cas où un traitement de médecine manuelle est indiqué, le praticien détermine s’il est plus indiqué </w:delText>
              </w:r>
            </w:del>
            <w:proofErr w:type="gramStart"/>
            <w:r w:rsidRPr="00B90C0B">
              <w:rPr>
                <w:rFonts w:ascii="Arial Narrow" w:hAnsi="Arial Narrow"/>
                <w:b/>
                <w:bCs/>
                <w:sz w:val="22"/>
                <w:szCs w:val="22"/>
              </w:rPr>
              <w:t>de</w:t>
            </w:r>
            <w:proofErr w:type="gramEnd"/>
            <w:r w:rsidRPr="00B90C0B">
              <w:rPr>
                <w:rFonts w:ascii="Arial Narrow" w:hAnsi="Arial Narrow"/>
                <w:b/>
                <w:bCs/>
                <w:sz w:val="22"/>
                <w:szCs w:val="22"/>
              </w:rPr>
              <w:t xml:space="preserve"> manière exclusive ou collaborative.</w:t>
            </w:r>
          </w:p>
          <w:p w14:paraId="61E0297F"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6FA4D50F" w14:textId="77777777" w:rsidR="00EF4915" w:rsidRPr="0064565A"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64565A">
              <w:rPr>
                <w:rFonts w:ascii="Eurostile" w:hAnsi="Eurostile"/>
                <w:b/>
                <w:sz w:val="22"/>
                <w:szCs w:val="22"/>
                <w:u w:val="single"/>
              </w:rPr>
              <w:t>Philippe FLEURIAU</w:t>
            </w:r>
          </w:p>
          <w:p w14:paraId="218E9E2E"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r w:rsidRPr="00921299">
              <w:rPr>
                <w:rFonts w:ascii="Eurostile" w:hAnsi="Eurostile"/>
                <w:b/>
                <w:bCs/>
                <w:sz w:val="22"/>
                <w:szCs w:val="22"/>
              </w:rPr>
              <w:t>Dans le cas où un traitement de chiropraxie est indiqué, le praticien détermine s’il est plus indiqué de manière exclusive ou collaborative.</w:t>
            </w:r>
          </w:p>
          <w:p w14:paraId="77571CC1"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17022E01"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18D4541B" w14:textId="2B5B6B48" w:rsidR="00EF4915" w:rsidRPr="00461FFB" w:rsidRDefault="00EF4915" w:rsidP="00141AAB">
            <w:pPr>
              <w:rPr>
                <w:rFonts w:ascii="Arial Narrow" w:hAnsi="Arial Narrow"/>
                <w:sz w:val="22"/>
                <w:szCs w:val="22"/>
              </w:rPr>
            </w:pPr>
            <w:r>
              <w:rPr>
                <w:rFonts w:ascii="Arial Narrow" w:hAnsi="Arial Narrow"/>
                <w:sz w:val="22"/>
                <w:szCs w:val="22"/>
              </w:rPr>
              <w:t>4.5.</w:t>
            </w:r>
            <w:del w:id="145" w:author="NORM-SPECIF" w:date="2018-01-23T12:35:00Z">
              <w:r w:rsidDel="008A35B1">
                <w:rPr>
                  <w:rFonts w:ascii="Arial Narrow" w:hAnsi="Arial Narrow"/>
                  <w:sz w:val="22"/>
                  <w:szCs w:val="22"/>
                </w:rPr>
                <w:delText>6</w:delText>
              </w:r>
            </w:del>
          </w:p>
        </w:tc>
        <w:tc>
          <w:tcPr>
            <w:tcW w:w="6745" w:type="dxa"/>
          </w:tcPr>
          <w:p w14:paraId="24AB4502" w14:textId="0C9A0052" w:rsidR="00EF4915" w:rsidRPr="00F2304E" w:rsidDel="001C3B07" w:rsidRDefault="00EF4915" w:rsidP="00141AAB">
            <w:pPr>
              <w:cnfStyle w:val="000000000000" w:firstRow="0" w:lastRow="0" w:firstColumn="0" w:lastColumn="0" w:oddVBand="0" w:evenVBand="0" w:oddHBand="0" w:evenHBand="0" w:firstRowFirstColumn="0" w:firstRowLastColumn="0" w:lastRowFirstColumn="0" w:lastRowLastColumn="0"/>
              <w:rPr>
                <w:del w:id="146" w:author="NORM-SPECIF" w:date="2018-01-23T14:24:00Z"/>
                <w:rFonts w:ascii="Arial Narrow" w:hAnsi="Arial Narrow"/>
                <w:sz w:val="22"/>
                <w:szCs w:val="22"/>
              </w:rPr>
            </w:pPr>
            <w:del w:id="147" w:author="NORM-SPECIF" w:date="2018-01-23T12:42:00Z">
              <w:r w:rsidRPr="00F2304E" w:rsidDel="00395434">
                <w:rPr>
                  <w:rFonts w:ascii="Arial Narrow" w:hAnsi="Arial Narrow"/>
                  <w:b/>
                  <w:bCs/>
                  <w:sz w:val="22"/>
                  <w:szCs w:val="22"/>
                </w:rPr>
                <w:delText xml:space="preserve">En cas de non-indication </w:delText>
              </w:r>
              <w:r w:rsidRPr="001C3B07" w:rsidDel="00395434">
                <w:rPr>
                  <w:rFonts w:ascii="Arial Narrow" w:hAnsi="Arial Narrow"/>
                  <w:b/>
                  <w:bCs/>
                  <w:sz w:val="22"/>
                  <w:szCs w:val="22"/>
                </w:rPr>
                <w:delText>de</w:delText>
              </w:r>
            </w:del>
            <w:del w:id="148" w:author="NORM-SPECIF" w:date="2018-01-23T14:24:00Z">
              <w:r w:rsidRPr="001C3B07" w:rsidDel="001C3B07">
                <w:rPr>
                  <w:rFonts w:ascii="Arial Narrow" w:hAnsi="Arial Narrow"/>
                  <w:b/>
                  <w:bCs/>
                  <w:sz w:val="22"/>
                  <w:szCs w:val="22"/>
                </w:rPr>
                <w:delText xml:space="preserve"> </w:delText>
              </w:r>
              <w:commentRangeStart w:id="149"/>
              <w:r w:rsidRPr="001C3B07" w:rsidDel="001C3B07">
                <w:rPr>
                  <w:rFonts w:ascii="Arial Narrow" w:hAnsi="Arial Narrow"/>
                  <w:b/>
                  <w:bCs/>
                  <w:sz w:val="22"/>
                  <w:szCs w:val="22"/>
                </w:rPr>
                <w:delText>traitement par la médecine manuelle, le praticien présente au patient les alternatives thérapeutiques.</w:delText>
              </w:r>
              <w:commentRangeEnd w:id="149"/>
              <w:r w:rsidR="001C3B07" w:rsidDel="001C3B07">
                <w:rPr>
                  <w:rStyle w:val="Marquedecommentaire"/>
                  <w:color w:val="auto"/>
                </w:rPr>
                <w:commentReference w:id="149"/>
              </w:r>
            </w:del>
          </w:p>
          <w:p w14:paraId="59833637" w14:textId="77777777" w:rsidR="00EF4915" w:rsidRPr="00461FFB" w:rsidRDefault="00EF4915" w:rsidP="00B96620">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19C3C9AE"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64565A">
              <w:rPr>
                <w:rFonts w:ascii="Eurostile" w:hAnsi="Eurostile"/>
                <w:b/>
                <w:sz w:val="22"/>
                <w:szCs w:val="22"/>
                <w:u w:val="single"/>
              </w:rPr>
              <w:t>Philippe FLEURIAU</w:t>
            </w:r>
          </w:p>
          <w:p w14:paraId="071CC8B1"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b/>
                <w:bCs/>
                <w:sz w:val="22"/>
                <w:szCs w:val="22"/>
              </w:rPr>
              <w:t>En cas de non-indication de traitement par chiropraxie, le praticien présente au patient les alternatives thérapeutiques.</w:t>
            </w:r>
          </w:p>
          <w:p w14:paraId="764BF5C8"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5B20DE6F"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332584E5"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49ABA27F" w14:textId="0FFA395B" w:rsidR="00EF4915" w:rsidRPr="00461FFB" w:rsidRDefault="00EF4915" w:rsidP="00141AAB">
            <w:pPr>
              <w:rPr>
                <w:rFonts w:ascii="Arial Narrow" w:hAnsi="Arial Narrow"/>
                <w:sz w:val="22"/>
                <w:szCs w:val="22"/>
              </w:rPr>
            </w:pPr>
            <w:r>
              <w:rPr>
                <w:rFonts w:ascii="Arial Narrow" w:hAnsi="Arial Narrow"/>
                <w:sz w:val="22"/>
                <w:szCs w:val="22"/>
              </w:rPr>
              <w:lastRenderedPageBreak/>
              <w:t>4.5.</w:t>
            </w:r>
            <w:ins w:id="150" w:author="NORM-SPECIF" w:date="2018-01-23T14:25:00Z">
              <w:r w:rsidR="001C3B07">
                <w:rPr>
                  <w:rFonts w:ascii="Arial Narrow" w:hAnsi="Arial Narrow"/>
                  <w:sz w:val="22"/>
                  <w:szCs w:val="22"/>
                </w:rPr>
                <w:t>3</w:t>
              </w:r>
            </w:ins>
            <w:del w:id="151" w:author="NORM-SPECIF" w:date="2018-01-23T12:35:00Z">
              <w:r w:rsidDel="008A35B1">
                <w:rPr>
                  <w:rFonts w:ascii="Arial Narrow" w:hAnsi="Arial Narrow"/>
                  <w:sz w:val="22"/>
                  <w:szCs w:val="22"/>
                </w:rPr>
                <w:delText>7</w:delText>
              </w:r>
            </w:del>
          </w:p>
        </w:tc>
        <w:tc>
          <w:tcPr>
            <w:tcW w:w="6745" w:type="dxa"/>
          </w:tcPr>
          <w:p w14:paraId="5885BC93" w14:textId="406C3F98" w:rsidR="00EF4915" w:rsidRPr="00F2304E"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2304E">
              <w:rPr>
                <w:rFonts w:ascii="Arial Narrow" w:hAnsi="Arial Narrow"/>
                <w:b/>
                <w:bCs/>
                <w:sz w:val="22"/>
                <w:szCs w:val="22"/>
              </w:rPr>
              <w:t xml:space="preserve">Dans le cas spécifique d’une douleur </w:t>
            </w:r>
            <w:commentRangeStart w:id="152"/>
            <w:r w:rsidRPr="00F2304E">
              <w:rPr>
                <w:rFonts w:ascii="Arial Narrow" w:hAnsi="Arial Narrow"/>
                <w:b/>
                <w:bCs/>
                <w:sz w:val="22"/>
                <w:szCs w:val="22"/>
              </w:rPr>
              <w:t>chronique</w:t>
            </w:r>
            <w:commentRangeEnd w:id="152"/>
            <w:r w:rsidR="00B96620">
              <w:rPr>
                <w:rStyle w:val="Marquedecommentaire"/>
                <w:color w:val="auto"/>
              </w:rPr>
              <w:commentReference w:id="152"/>
            </w:r>
            <w:r w:rsidRPr="00F2304E">
              <w:rPr>
                <w:rFonts w:ascii="Arial Narrow" w:hAnsi="Arial Narrow"/>
                <w:b/>
                <w:bCs/>
                <w:sz w:val="22"/>
                <w:szCs w:val="22"/>
              </w:rPr>
              <w:t xml:space="preserve">, le praticien propose au patient les modalités de traitement(s) collaboratif(s) destiné(s) à réduire </w:t>
            </w:r>
            <w:del w:id="153" w:author="NORM-SPECIF" w:date="2018-01-23T14:41:00Z">
              <w:r w:rsidRPr="00F2304E" w:rsidDel="00B96620">
                <w:rPr>
                  <w:rFonts w:ascii="Arial Narrow" w:hAnsi="Arial Narrow"/>
                  <w:b/>
                  <w:bCs/>
                  <w:sz w:val="22"/>
                  <w:szCs w:val="22"/>
                </w:rPr>
                <w:delText>l’impact des facteurs de</w:delText>
              </w:r>
            </w:del>
            <w:ins w:id="154" w:author="NORM-SPECIF" w:date="2018-01-23T14:41:00Z">
              <w:r w:rsidR="00B96620">
                <w:rPr>
                  <w:rFonts w:ascii="Arial Narrow" w:hAnsi="Arial Narrow"/>
                  <w:b/>
                  <w:bCs/>
                  <w:sz w:val="22"/>
                  <w:szCs w:val="22"/>
                </w:rPr>
                <w:t>le</w:t>
              </w:r>
            </w:ins>
            <w:r w:rsidRPr="00F2304E">
              <w:rPr>
                <w:rFonts w:ascii="Arial Narrow" w:hAnsi="Arial Narrow"/>
                <w:b/>
                <w:bCs/>
                <w:sz w:val="22"/>
                <w:szCs w:val="22"/>
              </w:rPr>
              <w:t xml:space="preserve"> risque</w:t>
            </w:r>
            <w:ins w:id="155" w:author="NORM-SPECIF" w:date="2018-01-23T14:41:00Z">
              <w:r w:rsidR="00B96620">
                <w:rPr>
                  <w:rFonts w:ascii="Arial Narrow" w:hAnsi="Arial Narrow"/>
                  <w:b/>
                  <w:bCs/>
                  <w:sz w:val="22"/>
                  <w:szCs w:val="22"/>
                </w:rPr>
                <w:t xml:space="preserve"> de récidive ou d’aggravation</w:t>
              </w:r>
            </w:ins>
            <w:ins w:id="156" w:author="NORM-SPECIF" w:date="2018-01-23T14:42:00Z">
              <w:r w:rsidR="00B96620">
                <w:rPr>
                  <w:rFonts w:ascii="Arial Narrow" w:hAnsi="Arial Narrow"/>
                  <w:b/>
                  <w:bCs/>
                  <w:sz w:val="22"/>
                  <w:szCs w:val="22"/>
                </w:rPr>
                <w:t>.</w:t>
              </w:r>
            </w:ins>
            <w:ins w:id="157" w:author="NORM-SPECIF" w:date="2018-01-23T14:40:00Z">
              <w:r w:rsidR="00B96620">
                <w:rPr>
                  <w:rFonts w:ascii="Arial Narrow" w:hAnsi="Arial Narrow"/>
                  <w:b/>
                  <w:bCs/>
                  <w:sz w:val="22"/>
                  <w:szCs w:val="22"/>
                </w:rPr>
                <w:t xml:space="preserve"> </w:t>
              </w:r>
            </w:ins>
            <w:del w:id="158" w:author="NORM-SPECIF" w:date="2018-01-23T14:40:00Z">
              <w:r w:rsidRPr="00F2304E" w:rsidDel="00B96620">
                <w:rPr>
                  <w:rFonts w:ascii="Arial Narrow" w:hAnsi="Arial Narrow"/>
                  <w:b/>
                  <w:bCs/>
                  <w:sz w:val="22"/>
                  <w:szCs w:val="22"/>
                </w:rPr>
                <w:delText>.</w:delText>
              </w:r>
            </w:del>
          </w:p>
          <w:p w14:paraId="1DA03676"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2656054A"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Luc BOUSSION</w:t>
            </w:r>
          </w:p>
          <w:p w14:paraId="4D15B91B"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r w:rsidRPr="00921299">
              <w:rPr>
                <w:rFonts w:ascii="Eurostile" w:hAnsi="Eurostile"/>
                <w:b/>
                <w:bCs/>
                <w:sz w:val="22"/>
                <w:szCs w:val="22"/>
              </w:rPr>
              <w:t xml:space="preserve">Dans le cas spécifique d’une douleur chronique, le praticien propose au patient les modalités de traitement(s) collaboratif(s) destiné(s) à réduire l’impact des facteurs de risque </w:t>
            </w:r>
            <w:r w:rsidRPr="00921299">
              <w:rPr>
                <w:rFonts w:ascii="Eurostile" w:hAnsi="Eurostile"/>
                <w:b/>
                <w:bCs/>
                <w:sz w:val="22"/>
                <w:szCs w:val="22"/>
                <w:u w:val="single"/>
              </w:rPr>
              <w:t>d’évolution.</w:t>
            </w:r>
          </w:p>
          <w:p w14:paraId="556B16C0" w14:textId="77777777" w:rsidR="00EF491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0854AAB5"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5A6EB7C4"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4168264C" w14:textId="77777777" w:rsidR="00EF4915" w:rsidRPr="00461FFB" w:rsidRDefault="00EF4915" w:rsidP="00141AAB">
            <w:pPr>
              <w:rPr>
                <w:rFonts w:ascii="Arial Narrow" w:hAnsi="Arial Narrow"/>
                <w:sz w:val="22"/>
                <w:szCs w:val="22"/>
              </w:rPr>
            </w:pPr>
            <w:r>
              <w:rPr>
                <w:rFonts w:ascii="Arial Narrow" w:hAnsi="Arial Narrow"/>
                <w:sz w:val="22"/>
                <w:szCs w:val="22"/>
              </w:rPr>
              <w:t>4.6</w:t>
            </w:r>
          </w:p>
        </w:tc>
        <w:tc>
          <w:tcPr>
            <w:tcW w:w="6745" w:type="dxa"/>
          </w:tcPr>
          <w:p w14:paraId="53921B08" w14:textId="77777777" w:rsidR="00EF4915" w:rsidRPr="004C4849"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4C4849">
              <w:rPr>
                <w:rFonts w:ascii="Arial Narrow" w:hAnsi="Arial Narrow"/>
                <w:b/>
                <w:bCs/>
                <w:sz w:val="22"/>
                <w:szCs w:val="22"/>
              </w:rPr>
              <w:t>SIXIEME CRITERE</w:t>
            </w:r>
          </w:p>
          <w:p w14:paraId="2723F18D" w14:textId="0CA1AFC1" w:rsidR="00EF4915" w:rsidRDefault="00EF4915" w:rsidP="00141AAB">
            <w:pPr>
              <w:cnfStyle w:val="000000000000" w:firstRow="0" w:lastRow="0" w:firstColumn="0" w:lastColumn="0" w:oddVBand="0" w:evenVBand="0" w:oddHBand="0" w:evenHBand="0" w:firstRowFirstColumn="0" w:firstRowLastColumn="0" w:lastRowFirstColumn="0" w:lastRowLastColumn="0"/>
              <w:rPr>
                <w:ins w:id="159" w:author="NORM-SPECIF" w:date="2018-01-23T14:42:00Z"/>
                <w:rFonts w:ascii="Arial Narrow" w:hAnsi="Arial Narrow"/>
                <w:sz w:val="22"/>
                <w:szCs w:val="22"/>
              </w:rPr>
            </w:pPr>
            <w:r w:rsidRPr="00505515">
              <w:rPr>
                <w:rFonts w:ascii="Arial Narrow" w:hAnsi="Arial Narrow"/>
                <w:sz w:val="22"/>
                <w:szCs w:val="22"/>
              </w:rPr>
              <w:t>Prise en compte de l’évolution naturelle du trouble fonctionnel</w:t>
            </w:r>
          </w:p>
          <w:p w14:paraId="31E0275A" w14:textId="77777777" w:rsidR="00B96620" w:rsidRPr="00505515" w:rsidRDefault="00B96620"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p w14:paraId="28F67A6D" w14:textId="2876AA2D" w:rsidR="00EF4915" w:rsidRPr="00505515"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505515">
              <w:rPr>
                <w:rFonts w:ascii="Arial Narrow" w:hAnsi="Arial Narrow"/>
                <w:sz w:val="22"/>
                <w:szCs w:val="22"/>
              </w:rPr>
              <w:t xml:space="preserve">Le ou les protocoles définis par le praticien visent </w:t>
            </w:r>
            <w:del w:id="160" w:author="NORM-SPECIF" w:date="2018-01-23T14:44:00Z">
              <w:r w:rsidRPr="00505515" w:rsidDel="00BD76F4">
                <w:rPr>
                  <w:rFonts w:ascii="Arial Narrow" w:hAnsi="Arial Narrow"/>
                  <w:sz w:val="22"/>
                  <w:szCs w:val="22"/>
                </w:rPr>
                <w:delText xml:space="preserve">nécessairement </w:delText>
              </w:r>
            </w:del>
            <w:r w:rsidRPr="00505515">
              <w:rPr>
                <w:rFonts w:ascii="Arial Narrow" w:hAnsi="Arial Narrow"/>
                <w:sz w:val="22"/>
                <w:szCs w:val="22"/>
              </w:rPr>
              <w:t>à</w:t>
            </w:r>
            <w:r w:rsidRPr="00505515">
              <w:rPr>
                <w:rFonts w:ascii="Arial Narrow" w:hAnsi="Arial Narrow"/>
                <w:b/>
                <w:bCs/>
                <w:sz w:val="22"/>
                <w:szCs w:val="22"/>
              </w:rPr>
              <w:t xml:space="preserve"> soulager le patient dans des délais inférieurs à l’évolution naturelle du trouble fonctionnel</w:t>
            </w:r>
            <w:r w:rsidRPr="00505515">
              <w:rPr>
                <w:rFonts w:ascii="Arial Narrow" w:hAnsi="Arial Narrow"/>
                <w:sz w:val="22"/>
                <w:szCs w:val="22"/>
              </w:rPr>
              <w:t>, notamment dans le cas des situations aigues.</w:t>
            </w:r>
          </w:p>
          <w:p w14:paraId="12C37706"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6FB9E955"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64565A">
              <w:rPr>
                <w:rFonts w:ascii="Eurostile" w:hAnsi="Eurostile"/>
                <w:b/>
                <w:sz w:val="22"/>
                <w:szCs w:val="22"/>
                <w:u w:val="single"/>
              </w:rPr>
              <w:t>Etienne VARLAN</w:t>
            </w:r>
          </w:p>
          <w:p w14:paraId="4A395F02"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sidRPr="00921299">
              <w:rPr>
                <w:rFonts w:ascii="Eurostile" w:hAnsi="Eurostile"/>
                <w:i/>
                <w:sz w:val="22"/>
                <w:szCs w:val="22"/>
              </w:rPr>
              <w:t xml:space="preserve">Donner </w:t>
            </w:r>
            <w:proofErr w:type="spellStart"/>
            <w:r w:rsidRPr="00921299">
              <w:rPr>
                <w:rFonts w:ascii="Eurostile" w:hAnsi="Eurostile"/>
                <w:i/>
                <w:sz w:val="22"/>
                <w:szCs w:val="22"/>
              </w:rPr>
              <w:t>qqs</w:t>
            </w:r>
            <w:proofErr w:type="spellEnd"/>
            <w:r w:rsidRPr="00921299">
              <w:rPr>
                <w:rFonts w:ascii="Eurostile" w:hAnsi="Eurostile"/>
                <w:i/>
                <w:sz w:val="22"/>
                <w:szCs w:val="22"/>
              </w:rPr>
              <w:t xml:space="preserve"> exemples tirés des résultats de la littérature</w:t>
            </w:r>
          </w:p>
          <w:p w14:paraId="15FEB6C1"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0"/>
                <w:szCs w:val="22"/>
              </w:rPr>
            </w:pPr>
          </w:p>
          <w:p w14:paraId="67B5DA96"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0"/>
                <w:szCs w:val="22"/>
              </w:rPr>
            </w:pPr>
          </w:p>
          <w:p w14:paraId="468F897A"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64565A">
              <w:rPr>
                <w:rFonts w:ascii="Eurostile" w:hAnsi="Eurostile"/>
                <w:b/>
                <w:sz w:val="22"/>
                <w:szCs w:val="22"/>
                <w:u w:val="single"/>
              </w:rPr>
              <w:t>Philippe FLEURIAU</w:t>
            </w:r>
          </w:p>
          <w:p w14:paraId="0B99F71F"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Prise en compte de l’évolution naturelle du motif de consultation</w:t>
            </w:r>
          </w:p>
          <w:p w14:paraId="2CAA2605"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Le ou les protocoles définis par le praticien visent nécessairement à</w:t>
            </w:r>
            <w:r w:rsidRPr="00921299">
              <w:rPr>
                <w:rFonts w:ascii="Eurostile" w:hAnsi="Eurostile"/>
                <w:b/>
                <w:bCs/>
                <w:sz w:val="22"/>
                <w:szCs w:val="22"/>
              </w:rPr>
              <w:t xml:space="preserve"> soulager le patient dans des délais inférieurs à l’évolution naturelle du motif de consultation</w:t>
            </w:r>
            <w:r w:rsidRPr="00921299">
              <w:rPr>
                <w:rFonts w:ascii="Eurostile" w:hAnsi="Eurostile"/>
                <w:sz w:val="22"/>
                <w:szCs w:val="22"/>
              </w:rPr>
              <w:t>, notamment dans le cas des situations aigues.</w:t>
            </w:r>
          </w:p>
          <w:p w14:paraId="16816BC8"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p w14:paraId="7E108296"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tc>
      </w:tr>
      <w:tr w:rsidR="00EF4915" w:rsidRPr="00765665" w14:paraId="097A9048"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648CBD08" w14:textId="77777777" w:rsidR="00EF4915" w:rsidRPr="00461FFB" w:rsidRDefault="00EF4915" w:rsidP="00141AAB">
            <w:pPr>
              <w:rPr>
                <w:rFonts w:ascii="Arial Narrow" w:hAnsi="Arial Narrow"/>
                <w:sz w:val="22"/>
                <w:szCs w:val="22"/>
              </w:rPr>
            </w:pPr>
            <w:r>
              <w:rPr>
                <w:rFonts w:ascii="Arial Narrow" w:hAnsi="Arial Narrow"/>
                <w:sz w:val="22"/>
                <w:szCs w:val="22"/>
              </w:rPr>
              <w:t>4.7.1</w:t>
            </w:r>
          </w:p>
        </w:tc>
        <w:tc>
          <w:tcPr>
            <w:tcW w:w="6745" w:type="dxa"/>
          </w:tcPr>
          <w:p w14:paraId="063CCC27" w14:textId="77777777" w:rsidR="00EF4915" w:rsidRPr="004C484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4C4849">
              <w:rPr>
                <w:rFonts w:ascii="Arial Narrow" w:hAnsi="Arial Narrow"/>
                <w:b/>
                <w:bCs/>
                <w:sz w:val="22"/>
                <w:szCs w:val="22"/>
              </w:rPr>
              <w:t>SEPTIEME CRITERE</w:t>
            </w:r>
          </w:p>
          <w:p w14:paraId="6570AB63" w14:textId="77777777" w:rsidR="00EF4915" w:rsidRPr="004C484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4C4849">
              <w:rPr>
                <w:rFonts w:ascii="Arial Narrow" w:hAnsi="Arial Narrow"/>
                <w:sz w:val="22"/>
                <w:szCs w:val="22"/>
              </w:rPr>
              <w:t>Le choix éclairé du patient</w:t>
            </w:r>
          </w:p>
          <w:p w14:paraId="2E6BF026" w14:textId="77777777" w:rsidR="00EF4915" w:rsidRPr="004C484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4C4849">
              <w:rPr>
                <w:rFonts w:ascii="Arial Narrow" w:hAnsi="Arial Narrow"/>
                <w:b/>
                <w:bCs/>
                <w:sz w:val="22"/>
                <w:szCs w:val="22"/>
              </w:rPr>
              <w:t>Le praticien présente au patient le ou les protocoles possibles en lui indiquant clairement pour chacun leur(s) avantage(s) et leur(s) inconvénient(s) connu(s).</w:t>
            </w:r>
            <w:r w:rsidRPr="004C4849">
              <w:rPr>
                <w:rFonts w:ascii="Arial Narrow" w:hAnsi="Arial Narrow"/>
                <w:sz w:val="22"/>
                <w:szCs w:val="22"/>
              </w:rPr>
              <w:t xml:space="preserve"> </w:t>
            </w:r>
          </w:p>
          <w:p w14:paraId="7DE8ACF4"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624013F6"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To-</w:t>
            </w:r>
            <w:proofErr w:type="spellStart"/>
            <w:r w:rsidRPr="00921299">
              <w:rPr>
                <w:rFonts w:ascii="Eurostile" w:hAnsi="Eurostile"/>
                <w:b/>
                <w:sz w:val="22"/>
                <w:szCs w:val="22"/>
                <w:u w:val="single"/>
              </w:rPr>
              <w:t>Loan</w:t>
            </w:r>
            <w:proofErr w:type="spellEnd"/>
            <w:r w:rsidRPr="00921299">
              <w:rPr>
                <w:rFonts w:ascii="Eurostile" w:hAnsi="Eurostile"/>
                <w:b/>
                <w:sz w:val="22"/>
                <w:szCs w:val="22"/>
                <w:u w:val="single"/>
              </w:rPr>
              <w:t xml:space="preserve"> SALA</w:t>
            </w:r>
          </w:p>
          <w:p w14:paraId="4F4AA001" w14:textId="77777777" w:rsidR="00EF4915" w:rsidRPr="00921299" w:rsidRDefault="00EF4915" w:rsidP="00141AAB">
            <w:pPr>
              <w:pStyle w:val="Commentaire"/>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r w:rsidRPr="00921299">
              <w:rPr>
                <w:rFonts w:ascii="Eurostile" w:hAnsi="Eurostile"/>
                <w:i/>
                <w:sz w:val="22"/>
                <w:szCs w:val="22"/>
              </w:rPr>
              <w:t>Où le praticien trouvera ce protocole ? Qui le met en place, comment il est validé ?</w:t>
            </w:r>
          </w:p>
          <w:p w14:paraId="7CE925D2" w14:textId="77777777" w:rsidR="00EF4915" w:rsidRPr="0064565A"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175CD2DE" w14:textId="77777777" w:rsidR="00EF4915" w:rsidRPr="0064565A"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5F123F93"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REDACTION</w:t>
            </w:r>
          </w:p>
          <w:p w14:paraId="5A1DDBB1"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r w:rsidRPr="00921299">
              <w:rPr>
                <w:rFonts w:ascii="Eurostile" w:hAnsi="Eurostile"/>
                <w:b/>
                <w:bCs/>
                <w:sz w:val="22"/>
                <w:szCs w:val="22"/>
              </w:rPr>
              <w:t>Le praticien présente au patient le ou les protocoles possibles en lui indiquant clairement</w:t>
            </w:r>
            <w:r w:rsidRPr="00921299">
              <w:rPr>
                <w:rFonts w:ascii="Eurostile" w:hAnsi="Eurostile"/>
                <w:b/>
                <w:bCs/>
                <w:sz w:val="22"/>
                <w:szCs w:val="22"/>
                <w:u w:val="single"/>
              </w:rPr>
              <w:t>,</w:t>
            </w:r>
            <w:r w:rsidRPr="00921299">
              <w:rPr>
                <w:rFonts w:ascii="Eurostile" w:hAnsi="Eurostile"/>
                <w:b/>
                <w:bCs/>
                <w:sz w:val="22"/>
                <w:szCs w:val="22"/>
              </w:rPr>
              <w:t xml:space="preserve"> pour chacun</w:t>
            </w:r>
            <w:r w:rsidRPr="00921299">
              <w:rPr>
                <w:rFonts w:ascii="Eurostile" w:hAnsi="Eurostile"/>
                <w:b/>
                <w:bCs/>
                <w:sz w:val="22"/>
                <w:szCs w:val="22"/>
                <w:u w:val="single"/>
              </w:rPr>
              <w:t>,</w:t>
            </w:r>
            <w:r w:rsidRPr="00921299">
              <w:rPr>
                <w:rFonts w:ascii="Eurostile" w:hAnsi="Eurostile"/>
                <w:b/>
                <w:bCs/>
                <w:sz w:val="22"/>
                <w:szCs w:val="22"/>
              </w:rPr>
              <w:t xml:space="preserve"> leur(s) avantage(s) et leur(s) inconvénient(s) connu(s).</w:t>
            </w:r>
            <w:r w:rsidRPr="00921299">
              <w:rPr>
                <w:rFonts w:ascii="Eurostile" w:hAnsi="Eurostile"/>
                <w:sz w:val="22"/>
                <w:szCs w:val="22"/>
              </w:rPr>
              <w:t xml:space="preserve"> </w:t>
            </w:r>
          </w:p>
          <w:p w14:paraId="468207B7" w14:textId="77777777" w:rsidR="00EF491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056EDF56"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792CDFE3"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3DFDC9D0" w14:textId="77777777" w:rsidR="00EF4915" w:rsidRPr="00461FFB" w:rsidRDefault="00EF4915" w:rsidP="00141AAB">
            <w:pPr>
              <w:rPr>
                <w:rFonts w:ascii="Arial Narrow" w:hAnsi="Arial Narrow"/>
                <w:sz w:val="22"/>
                <w:szCs w:val="22"/>
              </w:rPr>
            </w:pPr>
            <w:r>
              <w:rPr>
                <w:rFonts w:ascii="Arial Narrow" w:hAnsi="Arial Narrow"/>
                <w:sz w:val="22"/>
                <w:szCs w:val="22"/>
              </w:rPr>
              <w:t>4.7.2</w:t>
            </w:r>
          </w:p>
        </w:tc>
        <w:tc>
          <w:tcPr>
            <w:tcW w:w="6745" w:type="dxa"/>
          </w:tcPr>
          <w:p w14:paraId="4C33F81E" w14:textId="77777777" w:rsidR="00EF4915" w:rsidRPr="004C4849"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4C4849">
              <w:rPr>
                <w:rFonts w:ascii="Arial Narrow" w:hAnsi="Arial Narrow"/>
                <w:b/>
                <w:bCs/>
                <w:sz w:val="22"/>
                <w:szCs w:val="22"/>
              </w:rPr>
              <w:t>C’est toujours le patient qui choisit</w:t>
            </w:r>
            <w:r w:rsidRPr="004C4849">
              <w:rPr>
                <w:rFonts w:ascii="Arial Narrow" w:hAnsi="Arial Narrow"/>
                <w:sz w:val="22"/>
                <w:szCs w:val="22"/>
              </w:rPr>
              <w:t xml:space="preserve"> la démarche retenue.</w:t>
            </w:r>
          </w:p>
          <w:p w14:paraId="00C282A6"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411AD56C"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64565A">
              <w:rPr>
                <w:rFonts w:ascii="Eurostile" w:hAnsi="Eurostile"/>
                <w:b/>
                <w:sz w:val="22"/>
                <w:szCs w:val="22"/>
                <w:u w:val="single"/>
              </w:rPr>
              <w:t>Etienne VARLAN</w:t>
            </w:r>
          </w:p>
          <w:p w14:paraId="3D7A7623"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sidRPr="00921299">
              <w:rPr>
                <w:rFonts w:ascii="Eurostile" w:hAnsi="Eurostile"/>
                <w:i/>
                <w:sz w:val="22"/>
                <w:szCs w:val="22"/>
              </w:rPr>
              <w:t>Liberté de choix</w:t>
            </w:r>
          </w:p>
          <w:p w14:paraId="1E130338"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p w14:paraId="5A6F4167"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tc>
      </w:tr>
      <w:tr w:rsidR="00EF4915" w:rsidRPr="00765665" w14:paraId="34E50701"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4995EEA4" w14:textId="77777777" w:rsidR="00EF4915" w:rsidRPr="00461FFB" w:rsidRDefault="00EF4915" w:rsidP="00141AAB">
            <w:pPr>
              <w:rPr>
                <w:rFonts w:ascii="Arial Narrow" w:hAnsi="Arial Narrow"/>
                <w:sz w:val="22"/>
                <w:szCs w:val="22"/>
              </w:rPr>
            </w:pPr>
            <w:r>
              <w:rPr>
                <w:rFonts w:ascii="Arial Narrow" w:hAnsi="Arial Narrow"/>
                <w:sz w:val="22"/>
                <w:szCs w:val="22"/>
              </w:rPr>
              <w:t>4.8.1</w:t>
            </w:r>
          </w:p>
        </w:tc>
        <w:tc>
          <w:tcPr>
            <w:tcW w:w="6745" w:type="dxa"/>
          </w:tcPr>
          <w:p w14:paraId="17F0E811" w14:textId="77777777" w:rsidR="00EF4915" w:rsidRPr="004C484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4C4849">
              <w:rPr>
                <w:rFonts w:ascii="Arial Narrow" w:hAnsi="Arial Narrow"/>
                <w:b/>
                <w:bCs/>
                <w:sz w:val="22"/>
                <w:szCs w:val="22"/>
              </w:rPr>
              <w:t>HUITIEME CRITERE</w:t>
            </w:r>
          </w:p>
          <w:p w14:paraId="10038987" w14:textId="4A17FD88" w:rsidR="00EF4915" w:rsidRPr="004C484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4C4849">
              <w:rPr>
                <w:rFonts w:ascii="Arial Narrow" w:hAnsi="Arial Narrow"/>
                <w:sz w:val="22"/>
                <w:szCs w:val="22"/>
              </w:rPr>
              <w:t xml:space="preserve">Moyens d’évaluation de </w:t>
            </w:r>
            <w:del w:id="161" w:author="NORM-SPECIF" w:date="2018-01-23T15:05:00Z">
              <w:r w:rsidRPr="004C4849" w:rsidDel="00B97AA6">
                <w:rPr>
                  <w:rFonts w:ascii="Arial Narrow" w:hAnsi="Arial Narrow"/>
                  <w:sz w:val="22"/>
                  <w:szCs w:val="22"/>
                </w:rPr>
                <w:delText>la pertinence</w:delText>
              </w:r>
            </w:del>
            <w:ins w:id="162" w:author="NORM-SPECIF" w:date="2018-01-23T15:05:00Z">
              <w:r w:rsidR="00B97AA6">
                <w:rPr>
                  <w:rFonts w:ascii="Arial Narrow" w:hAnsi="Arial Narrow"/>
                  <w:sz w:val="22"/>
                  <w:szCs w:val="22"/>
                </w:rPr>
                <w:t>l’efficacité</w:t>
              </w:r>
            </w:ins>
            <w:r w:rsidRPr="004C4849">
              <w:rPr>
                <w:rFonts w:ascii="Arial Narrow" w:hAnsi="Arial Narrow"/>
                <w:sz w:val="22"/>
                <w:szCs w:val="22"/>
              </w:rPr>
              <w:t xml:space="preserve"> des actes</w:t>
            </w:r>
          </w:p>
          <w:p w14:paraId="72BFC01B" w14:textId="573D2A5B" w:rsidR="00EF4915" w:rsidRPr="004C484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4C4849">
              <w:rPr>
                <w:rFonts w:ascii="Arial Narrow" w:hAnsi="Arial Narrow"/>
                <w:b/>
                <w:bCs/>
                <w:sz w:val="22"/>
                <w:szCs w:val="22"/>
              </w:rPr>
              <w:t>Le praticien</w:t>
            </w:r>
            <w:r w:rsidRPr="004C4849">
              <w:rPr>
                <w:rFonts w:ascii="Arial Narrow" w:hAnsi="Arial Narrow"/>
                <w:sz w:val="22"/>
                <w:szCs w:val="22"/>
              </w:rPr>
              <w:t>, en collaboration avec le patient, définit les moyens d’évaluer l</w:t>
            </w:r>
            <w:ins w:id="163" w:author="NORM-SPECIF" w:date="2018-01-23T15:04:00Z">
              <w:r w:rsidR="00EA1BA2">
                <w:rPr>
                  <w:rFonts w:ascii="Arial Narrow" w:hAnsi="Arial Narrow"/>
                  <w:sz w:val="22"/>
                  <w:szCs w:val="22"/>
                </w:rPr>
                <w:t>’</w:t>
              </w:r>
              <w:proofErr w:type="spellStart"/>
              <w:r w:rsidR="00EA1BA2">
                <w:rPr>
                  <w:rFonts w:ascii="Arial Narrow" w:hAnsi="Arial Narrow"/>
                  <w:sz w:val="22"/>
                  <w:szCs w:val="22"/>
                </w:rPr>
                <w:t>effet</w:t>
              </w:r>
            </w:ins>
            <w:del w:id="164" w:author="NORM-SPECIF" w:date="2018-01-23T15:04:00Z">
              <w:r w:rsidRPr="004C4849" w:rsidDel="00EA1BA2">
                <w:rPr>
                  <w:rFonts w:ascii="Arial Narrow" w:hAnsi="Arial Narrow"/>
                  <w:sz w:val="22"/>
                  <w:szCs w:val="22"/>
                </w:rPr>
                <w:delText xml:space="preserve">a pertinence effective </w:delText>
              </w:r>
            </w:del>
            <w:r w:rsidRPr="004C4849">
              <w:rPr>
                <w:rFonts w:ascii="Arial Narrow" w:hAnsi="Arial Narrow"/>
                <w:sz w:val="22"/>
                <w:szCs w:val="22"/>
              </w:rPr>
              <w:t>des</w:t>
            </w:r>
            <w:proofErr w:type="spellEnd"/>
            <w:r w:rsidRPr="004C4849">
              <w:rPr>
                <w:rFonts w:ascii="Arial Narrow" w:hAnsi="Arial Narrow"/>
                <w:sz w:val="22"/>
                <w:szCs w:val="22"/>
              </w:rPr>
              <w:t xml:space="preserve"> actes à partir de la </w:t>
            </w:r>
            <w:r w:rsidRPr="004C4849">
              <w:rPr>
                <w:rFonts w:ascii="Arial Narrow" w:hAnsi="Arial Narrow"/>
                <w:b/>
                <w:bCs/>
                <w:sz w:val="22"/>
                <w:szCs w:val="22"/>
              </w:rPr>
              <w:t xml:space="preserve">mesure </w:t>
            </w:r>
            <w:r w:rsidRPr="004C4849">
              <w:rPr>
                <w:rFonts w:ascii="Arial Narrow" w:hAnsi="Arial Narrow"/>
                <w:sz w:val="22"/>
                <w:szCs w:val="22"/>
              </w:rPr>
              <w:t xml:space="preserve">d’indicateurs représentatifs du trouble fonctionnel, tels que </w:t>
            </w:r>
            <w:r w:rsidRPr="004C4849">
              <w:rPr>
                <w:rFonts w:ascii="Arial Narrow" w:hAnsi="Arial Narrow"/>
                <w:b/>
                <w:bCs/>
                <w:sz w:val="22"/>
                <w:szCs w:val="22"/>
              </w:rPr>
              <w:t xml:space="preserve">l’intensité de douleur perçue par le patient ou les amplitudes gestuelles non douloureuses. </w:t>
            </w:r>
          </w:p>
          <w:p w14:paraId="4139B143"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5D522F14"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2096EDD1"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514A8B0D" w14:textId="1BC4D349" w:rsidR="00EF4915" w:rsidRPr="00461FFB" w:rsidRDefault="00EF4915" w:rsidP="00141AAB">
            <w:pPr>
              <w:rPr>
                <w:rFonts w:ascii="Arial Narrow" w:hAnsi="Arial Narrow"/>
                <w:sz w:val="22"/>
                <w:szCs w:val="22"/>
              </w:rPr>
            </w:pPr>
            <w:del w:id="165" w:author="NORM-SPECIF" w:date="2018-01-23T15:09:00Z">
              <w:r w:rsidDel="00B97AA6">
                <w:rPr>
                  <w:rFonts w:ascii="Arial Narrow" w:hAnsi="Arial Narrow"/>
                  <w:sz w:val="22"/>
                  <w:szCs w:val="22"/>
                </w:rPr>
                <w:delText>4.8.2</w:delText>
              </w:r>
            </w:del>
          </w:p>
        </w:tc>
        <w:tc>
          <w:tcPr>
            <w:tcW w:w="6745" w:type="dxa"/>
          </w:tcPr>
          <w:p w14:paraId="33C55BD2" w14:textId="5455B018" w:rsidR="00EF4915" w:rsidRPr="004C4849" w:rsidDel="00B97AA6" w:rsidRDefault="00EF4915" w:rsidP="00141AAB">
            <w:pPr>
              <w:cnfStyle w:val="000000000000" w:firstRow="0" w:lastRow="0" w:firstColumn="0" w:lastColumn="0" w:oddVBand="0" w:evenVBand="0" w:oddHBand="0" w:evenHBand="0" w:firstRowFirstColumn="0" w:firstRowLastColumn="0" w:lastRowFirstColumn="0" w:lastRowLastColumn="0"/>
              <w:rPr>
                <w:del w:id="166" w:author="NORM-SPECIF" w:date="2018-01-23T15:09:00Z"/>
                <w:rFonts w:ascii="Arial Narrow" w:hAnsi="Arial Narrow"/>
                <w:sz w:val="22"/>
                <w:szCs w:val="22"/>
              </w:rPr>
            </w:pPr>
            <w:del w:id="167" w:author="NORM-SPECIF" w:date="2018-01-23T15:09:00Z">
              <w:r w:rsidRPr="004C4849" w:rsidDel="00B97AA6">
                <w:rPr>
                  <w:rFonts w:ascii="Arial Narrow" w:hAnsi="Arial Narrow"/>
                  <w:sz w:val="22"/>
                  <w:szCs w:val="22"/>
                </w:rPr>
                <w:delText xml:space="preserve">En l’absence de questionnaire existant, </w:delText>
              </w:r>
              <w:r w:rsidRPr="004C4849" w:rsidDel="00B97AA6">
                <w:rPr>
                  <w:rFonts w:ascii="Arial Narrow" w:hAnsi="Arial Narrow"/>
                  <w:b/>
                  <w:bCs/>
                  <w:sz w:val="22"/>
                  <w:szCs w:val="22"/>
                </w:rPr>
                <w:delText>il sera proposé aux praticiens un questionnaire de satisfaction à compléter par le patient</w:delText>
              </w:r>
              <w:r w:rsidRPr="004C4849" w:rsidDel="00B97AA6">
                <w:rPr>
                  <w:rFonts w:ascii="Arial Narrow" w:hAnsi="Arial Narrow"/>
                  <w:sz w:val="22"/>
                  <w:szCs w:val="22"/>
                </w:rPr>
                <w:delText>.</w:delText>
              </w:r>
            </w:del>
          </w:p>
          <w:p w14:paraId="356068EC" w14:textId="77777777" w:rsidR="00EF4915" w:rsidRPr="00461FFB" w:rsidRDefault="00EF4915">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4EA5F336"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To-</w:t>
            </w:r>
            <w:proofErr w:type="spellStart"/>
            <w:r w:rsidRPr="00921299">
              <w:rPr>
                <w:rFonts w:ascii="Eurostile" w:hAnsi="Eurostile"/>
                <w:b/>
                <w:sz w:val="22"/>
                <w:szCs w:val="22"/>
                <w:u w:val="single"/>
              </w:rPr>
              <w:t>Loan</w:t>
            </w:r>
            <w:proofErr w:type="spellEnd"/>
            <w:r w:rsidRPr="00921299">
              <w:rPr>
                <w:rFonts w:ascii="Eurostile" w:hAnsi="Eurostile"/>
                <w:b/>
                <w:sz w:val="22"/>
                <w:szCs w:val="22"/>
                <w:u w:val="single"/>
              </w:rPr>
              <w:t xml:space="preserve"> SALA</w:t>
            </w:r>
          </w:p>
          <w:p w14:paraId="4F70316A"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lastRenderedPageBreak/>
              <w:t>Reformuler la phrase, on propose de faire remplir un questionnaire (de satisfaction) si le questionnaire (lequel ?) est manquant</w:t>
            </w:r>
          </w:p>
          <w:p w14:paraId="1E247E56"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0"/>
                <w:szCs w:val="22"/>
              </w:rPr>
            </w:pPr>
          </w:p>
          <w:p w14:paraId="790F6003"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0"/>
                <w:szCs w:val="22"/>
              </w:rPr>
            </w:pPr>
          </w:p>
          <w:p w14:paraId="5DE34AD3"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Céline FRONTERA</w:t>
            </w:r>
          </w:p>
          <w:p w14:paraId="73BA64AE"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i/>
                <w:sz w:val="22"/>
                <w:szCs w:val="22"/>
              </w:rPr>
              <w:t>Dans le cadre d’un contact avec l’employeur (voir ajout critère 4.4.1), ne serait-il pas pertinent de fournir également un questionnaire dédié aux conditions de travail afin d’en mesurer l’impact physique sur les salariés ? Il s’agirait ici de prévention qui pourrait amener à des pratiques de soin</w:t>
            </w:r>
          </w:p>
          <w:p w14:paraId="50B553DB"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575EE115"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6DEDCB60"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REDACTION</w:t>
            </w:r>
          </w:p>
          <w:p w14:paraId="56A01F87"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sidRPr="00921299">
              <w:rPr>
                <w:rFonts w:ascii="Eurostile" w:hAnsi="Eurostile"/>
                <w:sz w:val="22"/>
                <w:szCs w:val="22"/>
              </w:rPr>
              <w:t xml:space="preserve">A supprimer : </w:t>
            </w:r>
            <w:r w:rsidRPr="00921299">
              <w:rPr>
                <w:rFonts w:ascii="Eurostile" w:hAnsi="Eurostile"/>
                <w:i/>
                <w:sz w:val="22"/>
                <w:szCs w:val="22"/>
              </w:rPr>
              <w:t>Ce n’est pas un critère. C’était une remarque au cours de notre travail</w:t>
            </w:r>
          </w:p>
          <w:p w14:paraId="57E66F69"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0"/>
                <w:szCs w:val="22"/>
              </w:rPr>
            </w:pPr>
          </w:p>
          <w:p w14:paraId="3E4CE22A"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0"/>
                <w:szCs w:val="22"/>
              </w:rPr>
            </w:pPr>
          </w:p>
          <w:p w14:paraId="268D48FD"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64565A">
              <w:rPr>
                <w:rFonts w:ascii="Eurostile" w:hAnsi="Eurostile"/>
                <w:b/>
                <w:sz w:val="22"/>
                <w:szCs w:val="22"/>
                <w:u w:val="single"/>
              </w:rPr>
              <w:t>Etienne VARLAN</w:t>
            </w:r>
          </w:p>
          <w:p w14:paraId="1535E2B0"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sidRPr="00921299">
              <w:rPr>
                <w:rFonts w:ascii="Eurostile" w:hAnsi="Eurostile"/>
                <w:i/>
                <w:sz w:val="22"/>
                <w:szCs w:val="22"/>
              </w:rPr>
              <w:t>Questionnaire de satisfaction (validé) ou simple échelle</w:t>
            </w:r>
          </w:p>
          <w:p w14:paraId="4F462612"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p w14:paraId="512F59DA"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tc>
      </w:tr>
      <w:tr w:rsidR="00EF4915" w:rsidRPr="00765665" w14:paraId="60B40875"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592E3ACC" w14:textId="77777777" w:rsidR="00EF4915" w:rsidRDefault="00EF4915" w:rsidP="00141AAB">
            <w:pPr>
              <w:rPr>
                <w:rFonts w:ascii="Arial Narrow" w:hAnsi="Arial Narrow"/>
                <w:sz w:val="22"/>
                <w:szCs w:val="22"/>
              </w:rPr>
            </w:pPr>
          </w:p>
        </w:tc>
        <w:tc>
          <w:tcPr>
            <w:tcW w:w="6745" w:type="dxa"/>
          </w:tcPr>
          <w:p w14:paraId="5D929613" w14:textId="77777777" w:rsidR="00EF4915" w:rsidRPr="004C484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5B943B4E"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p>
        </w:tc>
      </w:tr>
      <w:tr w:rsidR="00EF4915" w:rsidRPr="00765665" w14:paraId="063F3336"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75B56AA2" w14:textId="77777777" w:rsidR="00EF4915" w:rsidRPr="00461FFB" w:rsidRDefault="00EF4915" w:rsidP="00141AAB">
            <w:pPr>
              <w:rPr>
                <w:rFonts w:ascii="Arial Narrow" w:hAnsi="Arial Narrow"/>
                <w:sz w:val="22"/>
                <w:szCs w:val="22"/>
              </w:rPr>
            </w:pPr>
            <w:r>
              <w:rPr>
                <w:rFonts w:ascii="Arial Narrow" w:hAnsi="Arial Narrow"/>
                <w:sz w:val="22"/>
                <w:szCs w:val="22"/>
              </w:rPr>
              <w:t>4.9.1</w:t>
            </w:r>
          </w:p>
        </w:tc>
        <w:tc>
          <w:tcPr>
            <w:tcW w:w="6745" w:type="dxa"/>
          </w:tcPr>
          <w:p w14:paraId="4BC8CBE7" w14:textId="77777777" w:rsidR="00EF4915" w:rsidRPr="004C4849"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4C4849">
              <w:rPr>
                <w:rFonts w:ascii="Arial Narrow" w:hAnsi="Arial Narrow"/>
                <w:b/>
                <w:bCs/>
                <w:sz w:val="22"/>
                <w:szCs w:val="22"/>
              </w:rPr>
              <w:t>NEUVIEME CRITERE</w:t>
            </w:r>
          </w:p>
          <w:p w14:paraId="71432AEA" w14:textId="77777777" w:rsidR="00EF4915" w:rsidRPr="004C4849"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4C4849">
              <w:rPr>
                <w:rFonts w:ascii="Arial Narrow" w:hAnsi="Arial Narrow"/>
                <w:sz w:val="22"/>
                <w:szCs w:val="22"/>
              </w:rPr>
              <w:t>Prise en compte de l’évaluation de l’efficacité des actes</w:t>
            </w:r>
          </w:p>
          <w:p w14:paraId="38D25695" w14:textId="77777777" w:rsidR="00EF4915" w:rsidRPr="004C4849"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4C4849">
              <w:rPr>
                <w:rFonts w:ascii="Arial Narrow" w:hAnsi="Arial Narrow"/>
                <w:sz w:val="22"/>
                <w:szCs w:val="22"/>
              </w:rPr>
              <w:t>En collaboration avec le patient,</w:t>
            </w:r>
            <w:r w:rsidRPr="004C4849">
              <w:rPr>
                <w:rFonts w:ascii="Arial Narrow" w:hAnsi="Arial Narrow"/>
                <w:b/>
                <w:bCs/>
                <w:sz w:val="22"/>
                <w:szCs w:val="22"/>
              </w:rPr>
              <w:t xml:space="preserve"> le praticien r</w:t>
            </w:r>
            <w:r w:rsidRPr="004C4849">
              <w:rPr>
                <w:rFonts w:ascii="Arial Narrow" w:hAnsi="Arial Narrow"/>
                <w:sz w:val="22"/>
                <w:szCs w:val="22"/>
              </w:rPr>
              <w:t xml:space="preserve">éalise la </w:t>
            </w:r>
            <w:r w:rsidRPr="004C4849">
              <w:rPr>
                <w:rFonts w:ascii="Arial Narrow" w:hAnsi="Arial Narrow"/>
                <w:b/>
                <w:bCs/>
                <w:sz w:val="22"/>
                <w:szCs w:val="22"/>
              </w:rPr>
              <w:t>mesure comparée</w:t>
            </w:r>
            <w:r w:rsidRPr="004C4849">
              <w:rPr>
                <w:rFonts w:ascii="Arial Narrow" w:hAnsi="Arial Narrow"/>
                <w:sz w:val="22"/>
                <w:szCs w:val="22"/>
              </w:rPr>
              <w:t>, avant et après son intervention, des indicateurs représentatifs du trouble fonctionnel.</w:t>
            </w:r>
            <w:r w:rsidRPr="004C4849">
              <w:rPr>
                <w:rFonts w:ascii="Arial Narrow" w:hAnsi="Arial Narrow"/>
                <w:b/>
                <w:bCs/>
                <w:sz w:val="22"/>
                <w:szCs w:val="22"/>
              </w:rPr>
              <w:t xml:space="preserve"> De plus, il est propos</w:t>
            </w:r>
            <w:r>
              <w:rPr>
                <w:rFonts w:ascii="Arial Narrow" w:hAnsi="Arial Narrow"/>
                <w:b/>
                <w:bCs/>
                <w:sz w:val="22"/>
                <w:szCs w:val="22"/>
              </w:rPr>
              <w:t xml:space="preserve">é au patient de communiquer au </w:t>
            </w:r>
            <w:r w:rsidRPr="004C4849">
              <w:rPr>
                <w:rFonts w:ascii="Arial Narrow" w:hAnsi="Arial Narrow"/>
                <w:b/>
                <w:bCs/>
                <w:sz w:val="22"/>
                <w:szCs w:val="22"/>
              </w:rPr>
              <w:t>praticien son évaluation quelques jours après les actes.</w:t>
            </w:r>
          </w:p>
          <w:p w14:paraId="78506A77"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40115D5A"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64565A">
              <w:rPr>
                <w:rFonts w:ascii="Eurostile" w:hAnsi="Eurostile"/>
                <w:b/>
                <w:sz w:val="22"/>
                <w:szCs w:val="22"/>
                <w:u w:val="single"/>
              </w:rPr>
              <w:t>Etienne VARLAN</w:t>
            </w:r>
          </w:p>
          <w:p w14:paraId="753724ED"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 xml:space="preserve">Evaluation quantifiée (delta de gain) qui sous une forme </w:t>
            </w:r>
            <w:proofErr w:type="spellStart"/>
            <w:r w:rsidRPr="00921299">
              <w:rPr>
                <w:rFonts w:ascii="Eurostile" w:hAnsi="Eurostile"/>
                <w:sz w:val="22"/>
                <w:szCs w:val="22"/>
              </w:rPr>
              <w:t>anonymisée</w:t>
            </w:r>
            <w:proofErr w:type="spellEnd"/>
            <w:r w:rsidRPr="00921299">
              <w:rPr>
                <w:rFonts w:ascii="Eurostile" w:hAnsi="Eurostile"/>
                <w:sz w:val="22"/>
                <w:szCs w:val="22"/>
              </w:rPr>
              <w:t xml:space="preserve"> et cryptée sera partagée sur une base de donnée commune et analysée par le comité scientifique de la Charte </w:t>
            </w:r>
            <w:proofErr w:type="spellStart"/>
            <w:proofErr w:type="gramStart"/>
            <w:r w:rsidRPr="00921299">
              <w:rPr>
                <w:rFonts w:ascii="Eurostile" w:hAnsi="Eurostile"/>
                <w:sz w:val="22"/>
                <w:szCs w:val="22"/>
              </w:rPr>
              <w:t>quali</w:t>
            </w:r>
            <w:proofErr w:type="spellEnd"/>
            <w:r w:rsidRPr="00921299">
              <w:rPr>
                <w:rFonts w:ascii="Eurostile" w:hAnsi="Eurostile"/>
                <w:sz w:val="22"/>
                <w:szCs w:val="22"/>
              </w:rPr>
              <w:t xml:space="preserve">  pour</w:t>
            </w:r>
            <w:proofErr w:type="gramEnd"/>
            <w:r w:rsidRPr="00921299">
              <w:rPr>
                <w:rFonts w:ascii="Eurostile" w:hAnsi="Eurostile"/>
                <w:sz w:val="22"/>
                <w:szCs w:val="22"/>
              </w:rPr>
              <w:t xml:space="preserve"> diffusion</w:t>
            </w:r>
          </w:p>
          <w:p w14:paraId="5F909321"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0"/>
                <w:szCs w:val="22"/>
              </w:rPr>
            </w:pPr>
          </w:p>
          <w:p w14:paraId="48693CB8"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0"/>
                <w:szCs w:val="22"/>
              </w:rPr>
            </w:pPr>
          </w:p>
          <w:p w14:paraId="084B2F9F" w14:textId="77777777" w:rsidR="00EF4915" w:rsidRPr="0064565A"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64565A">
              <w:rPr>
                <w:rFonts w:ascii="Eurostile" w:hAnsi="Eurostile"/>
                <w:b/>
                <w:sz w:val="22"/>
                <w:szCs w:val="22"/>
                <w:u w:val="single"/>
              </w:rPr>
              <w:t>Philippe FLEURIAU</w:t>
            </w:r>
          </w:p>
          <w:p w14:paraId="476E92E5"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Prise en compte de l’évaluation de l’efficacité des actes</w:t>
            </w:r>
          </w:p>
          <w:p w14:paraId="78063481"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En collaboration avec le patient,</w:t>
            </w:r>
            <w:r w:rsidRPr="00921299">
              <w:rPr>
                <w:rFonts w:ascii="Eurostile" w:hAnsi="Eurostile"/>
                <w:b/>
                <w:bCs/>
                <w:sz w:val="22"/>
                <w:szCs w:val="22"/>
              </w:rPr>
              <w:t xml:space="preserve"> le praticien r</w:t>
            </w:r>
            <w:r w:rsidRPr="00921299">
              <w:rPr>
                <w:rFonts w:ascii="Eurostile" w:hAnsi="Eurostile"/>
                <w:sz w:val="22"/>
                <w:szCs w:val="22"/>
              </w:rPr>
              <w:t xml:space="preserve">éalise la </w:t>
            </w:r>
            <w:r w:rsidRPr="00921299">
              <w:rPr>
                <w:rFonts w:ascii="Eurostile" w:hAnsi="Eurostile"/>
                <w:b/>
                <w:bCs/>
                <w:sz w:val="22"/>
                <w:szCs w:val="22"/>
              </w:rPr>
              <w:t>mesure comparée</w:t>
            </w:r>
            <w:r w:rsidRPr="00921299">
              <w:rPr>
                <w:rFonts w:ascii="Eurostile" w:hAnsi="Eurostile"/>
                <w:sz w:val="22"/>
                <w:szCs w:val="22"/>
              </w:rPr>
              <w:t>, avant et après son intervention, des indicateurs représentatifs du motif de consultation.</w:t>
            </w:r>
            <w:r w:rsidRPr="00921299">
              <w:rPr>
                <w:rFonts w:ascii="Eurostile" w:hAnsi="Eurostile"/>
                <w:b/>
                <w:bCs/>
                <w:sz w:val="22"/>
                <w:szCs w:val="22"/>
              </w:rPr>
              <w:t xml:space="preserve"> De plus, il est proposé au patient de communiquer au praticien son évaluation quelques jours après les actes.</w:t>
            </w:r>
          </w:p>
          <w:p w14:paraId="2119267C"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5CE632FE"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5F035606"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419C5889" w14:textId="77777777" w:rsidR="00EF4915" w:rsidRPr="00461FFB" w:rsidRDefault="00EF4915" w:rsidP="00141AAB">
            <w:pPr>
              <w:rPr>
                <w:rFonts w:ascii="Arial Narrow" w:hAnsi="Arial Narrow"/>
                <w:sz w:val="22"/>
                <w:szCs w:val="22"/>
              </w:rPr>
            </w:pPr>
            <w:r>
              <w:rPr>
                <w:rFonts w:ascii="Arial Narrow" w:hAnsi="Arial Narrow"/>
                <w:sz w:val="22"/>
                <w:szCs w:val="22"/>
              </w:rPr>
              <w:t>4.9.2</w:t>
            </w:r>
          </w:p>
        </w:tc>
        <w:tc>
          <w:tcPr>
            <w:tcW w:w="6745" w:type="dxa"/>
          </w:tcPr>
          <w:p w14:paraId="25FD6945" w14:textId="77777777" w:rsidR="00EF4915" w:rsidRPr="004C484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4C4849">
              <w:rPr>
                <w:rFonts w:ascii="Arial Narrow" w:hAnsi="Arial Narrow"/>
                <w:sz w:val="22"/>
                <w:szCs w:val="22"/>
              </w:rPr>
              <w:t xml:space="preserve">En cas de douleur aigüe ou subaigüe persistante, l’absence d’amélioration constatée après au maximum </w:t>
            </w:r>
            <w:commentRangeStart w:id="168"/>
            <w:r w:rsidRPr="004C4849">
              <w:rPr>
                <w:rFonts w:ascii="Arial Narrow" w:hAnsi="Arial Narrow"/>
                <w:sz w:val="22"/>
                <w:szCs w:val="22"/>
              </w:rPr>
              <w:t xml:space="preserve">deux séances </w:t>
            </w:r>
            <w:commentRangeEnd w:id="168"/>
            <w:r w:rsidR="001A1BE4">
              <w:rPr>
                <w:rStyle w:val="Marquedecommentaire"/>
                <w:color w:val="auto"/>
              </w:rPr>
              <w:commentReference w:id="168"/>
            </w:r>
            <w:r w:rsidRPr="004C4849">
              <w:rPr>
                <w:rFonts w:ascii="Arial Narrow" w:hAnsi="Arial Narrow"/>
                <w:sz w:val="22"/>
                <w:szCs w:val="22"/>
              </w:rPr>
              <w:t>rapprochées conduit le praticien à proposer au patient un autre type de traitement.</w:t>
            </w:r>
          </w:p>
          <w:p w14:paraId="05BC4C52"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23C88782"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1E4996BB"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1E080F2E" w14:textId="77777777" w:rsidR="00EF4915" w:rsidRPr="00461FFB" w:rsidRDefault="00EF4915" w:rsidP="00141AAB">
            <w:pPr>
              <w:rPr>
                <w:rFonts w:ascii="Arial Narrow" w:hAnsi="Arial Narrow"/>
                <w:sz w:val="22"/>
                <w:szCs w:val="22"/>
              </w:rPr>
            </w:pPr>
            <w:r>
              <w:rPr>
                <w:rFonts w:ascii="Arial Narrow" w:hAnsi="Arial Narrow"/>
                <w:sz w:val="22"/>
                <w:szCs w:val="22"/>
              </w:rPr>
              <w:lastRenderedPageBreak/>
              <w:t>4.9.3</w:t>
            </w:r>
          </w:p>
        </w:tc>
        <w:tc>
          <w:tcPr>
            <w:tcW w:w="6745" w:type="dxa"/>
          </w:tcPr>
          <w:p w14:paraId="363B19E0" w14:textId="77777777" w:rsidR="00EF4915" w:rsidRPr="004C4849"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4C4849">
              <w:rPr>
                <w:rFonts w:ascii="Arial Narrow" w:hAnsi="Arial Narrow"/>
                <w:b/>
                <w:bCs/>
                <w:sz w:val="22"/>
                <w:szCs w:val="22"/>
              </w:rPr>
              <w:t>Pour les troubles fonctionnels chroniques</w:t>
            </w:r>
            <w:r w:rsidRPr="004C4849">
              <w:rPr>
                <w:rFonts w:ascii="Arial Narrow" w:hAnsi="Arial Narrow"/>
                <w:sz w:val="22"/>
                <w:szCs w:val="22"/>
              </w:rPr>
              <w:t>, les facteurs de risque tels que l’âge avancé du patient, une pénibilité importante de son travail, son haut niveau de pratique sportive ou encore des antécédents traumatiques ou médicaux sont pris en compte pour évaluer le degré d’efficacité des actes pratiqués.</w:t>
            </w:r>
          </w:p>
          <w:p w14:paraId="145C68C4"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382BD822" w14:textId="77777777" w:rsidR="00EF4915" w:rsidRPr="00D5566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D55665">
              <w:rPr>
                <w:rFonts w:ascii="Eurostile" w:hAnsi="Eurostile"/>
                <w:b/>
                <w:sz w:val="22"/>
                <w:szCs w:val="22"/>
                <w:u w:val="single"/>
              </w:rPr>
              <w:t>Etienne VARLAN</w:t>
            </w:r>
          </w:p>
          <w:p w14:paraId="050F5B49"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sidRPr="00921299">
              <w:rPr>
                <w:rFonts w:ascii="Eurostile" w:hAnsi="Eurostile"/>
                <w:i/>
                <w:sz w:val="22"/>
                <w:szCs w:val="22"/>
              </w:rPr>
              <w:t xml:space="preserve">L’efficacité et la </w:t>
            </w:r>
            <w:commentRangeStart w:id="169"/>
            <w:r w:rsidRPr="00921299">
              <w:rPr>
                <w:rFonts w:ascii="Eurostile" w:hAnsi="Eurostile"/>
                <w:i/>
                <w:sz w:val="22"/>
                <w:szCs w:val="22"/>
              </w:rPr>
              <w:t xml:space="preserve">tolérance </w:t>
            </w:r>
            <w:commentRangeEnd w:id="169"/>
            <w:r w:rsidR="00601FE1">
              <w:rPr>
                <w:rStyle w:val="Marquedecommentaire"/>
                <w:color w:val="auto"/>
              </w:rPr>
              <w:commentReference w:id="169"/>
            </w:r>
            <w:r w:rsidRPr="00921299">
              <w:rPr>
                <w:rFonts w:ascii="Eurostile" w:hAnsi="Eurostile"/>
                <w:i/>
                <w:sz w:val="22"/>
                <w:szCs w:val="22"/>
              </w:rPr>
              <w:t>de l’acte sont corrélées avec les facteurs de risque</w:t>
            </w:r>
          </w:p>
          <w:p w14:paraId="392DA536"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p w14:paraId="2727CA1B"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p w14:paraId="3C813E35" w14:textId="77777777" w:rsidR="00EF4915" w:rsidRPr="00D5566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D55665">
              <w:rPr>
                <w:rFonts w:ascii="Eurostile" w:hAnsi="Eurostile"/>
                <w:b/>
                <w:sz w:val="22"/>
                <w:szCs w:val="22"/>
                <w:u w:val="single"/>
              </w:rPr>
              <w:t>Philippe FLEURIAU</w:t>
            </w:r>
          </w:p>
          <w:p w14:paraId="453C4D46"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b/>
                <w:bCs/>
                <w:sz w:val="22"/>
                <w:szCs w:val="22"/>
              </w:rPr>
              <w:t>Pour les troubles chroniques</w:t>
            </w:r>
            <w:r w:rsidRPr="00921299">
              <w:rPr>
                <w:rFonts w:ascii="Eurostile" w:hAnsi="Eurostile"/>
                <w:sz w:val="22"/>
                <w:szCs w:val="22"/>
              </w:rPr>
              <w:t>, les facteurs de risque tels que l’âge avancé du patient, une pénibilité importante de son travail, son haut niveau de pratique sportive ou encore des antécédents traumatiques ou médicaux sont pris en compte pour évaluer le degré d’efficacité des actes pratiqués.</w:t>
            </w:r>
          </w:p>
          <w:p w14:paraId="356D3DFD"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p w14:paraId="3AEFD84B"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tc>
      </w:tr>
      <w:tr w:rsidR="00EF4915" w:rsidRPr="00765665" w14:paraId="7CAD8474"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0828437A" w14:textId="77777777" w:rsidR="00EF4915" w:rsidRPr="00461FFB" w:rsidRDefault="00EF4915" w:rsidP="00141AAB">
            <w:pPr>
              <w:rPr>
                <w:rFonts w:ascii="Arial Narrow" w:hAnsi="Arial Narrow"/>
                <w:sz w:val="22"/>
                <w:szCs w:val="22"/>
              </w:rPr>
            </w:pPr>
            <w:r>
              <w:rPr>
                <w:rFonts w:ascii="Arial Narrow" w:hAnsi="Arial Narrow"/>
                <w:sz w:val="22"/>
                <w:szCs w:val="22"/>
              </w:rPr>
              <w:t>4.9.4</w:t>
            </w:r>
          </w:p>
        </w:tc>
        <w:tc>
          <w:tcPr>
            <w:tcW w:w="6745" w:type="dxa"/>
          </w:tcPr>
          <w:p w14:paraId="0BB15400" w14:textId="4AE2FA8B" w:rsidR="00EF4915" w:rsidRPr="004C484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4C4849">
              <w:rPr>
                <w:rFonts w:ascii="Arial Narrow" w:hAnsi="Arial Narrow"/>
                <w:sz w:val="22"/>
                <w:szCs w:val="22"/>
              </w:rPr>
              <w:t xml:space="preserve">Dans ces cas, le praticien ayant constaté la perception d’une amélioration procurée par ses actes </w:t>
            </w:r>
            <w:r w:rsidRPr="004C4849">
              <w:rPr>
                <w:rFonts w:ascii="Arial Narrow" w:hAnsi="Arial Narrow"/>
                <w:b/>
                <w:bCs/>
                <w:sz w:val="22"/>
                <w:szCs w:val="22"/>
              </w:rPr>
              <w:t xml:space="preserve">peut </w:t>
            </w:r>
            <w:del w:id="170" w:author="NORM-SPECIF" w:date="2018-01-23T15:50:00Z">
              <w:r w:rsidRPr="004C4849" w:rsidDel="00DA37A3">
                <w:rPr>
                  <w:rFonts w:ascii="Arial Narrow" w:hAnsi="Arial Narrow"/>
                  <w:b/>
                  <w:bCs/>
                  <w:sz w:val="22"/>
                  <w:szCs w:val="22"/>
                </w:rPr>
                <w:delText xml:space="preserve">proposer au patient </w:delText>
              </w:r>
              <w:r w:rsidRPr="004C4849" w:rsidDel="00DA37A3">
                <w:rPr>
                  <w:rFonts w:ascii="Arial Narrow" w:hAnsi="Arial Narrow"/>
                  <w:b/>
                  <w:bCs/>
                  <w:sz w:val="22"/>
                  <w:szCs w:val="22"/>
                  <w:u w:val="single"/>
                </w:rPr>
                <w:delText>des</w:delText>
              </w:r>
            </w:del>
            <w:ins w:id="171" w:author="NORM-SPECIF" w:date="2018-01-23T15:50:00Z">
              <w:r w:rsidR="00DA37A3">
                <w:rPr>
                  <w:rFonts w:ascii="Arial Narrow" w:hAnsi="Arial Narrow"/>
                  <w:b/>
                  <w:bCs/>
                  <w:sz w:val="22"/>
                  <w:szCs w:val="22"/>
                </w:rPr>
                <w:t>effectuer des</w:t>
              </w:r>
            </w:ins>
            <w:r w:rsidRPr="004C4849">
              <w:rPr>
                <w:rFonts w:ascii="Arial Narrow" w:hAnsi="Arial Narrow"/>
                <w:b/>
                <w:bCs/>
                <w:sz w:val="22"/>
                <w:szCs w:val="22"/>
                <w:u w:val="single"/>
              </w:rPr>
              <w:t xml:space="preserve"> </w:t>
            </w:r>
            <w:del w:id="172" w:author="NORM-SPECIF" w:date="2018-01-23T15:43:00Z">
              <w:r w:rsidRPr="004C4849" w:rsidDel="00ED53DD">
                <w:rPr>
                  <w:rFonts w:ascii="Arial Narrow" w:hAnsi="Arial Narrow"/>
                  <w:b/>
                  <w:bCs/>
                  <w:sz w:val="22"/>
                  <w:szCs w:val="22"/>
                  <w:u w:val="single"/>
                </w:rPr>
                <w:delText xml:space="preserve">consultations </w:delText>
              </w:r>
            </w:del>
            <w:ins w:id="173" w:author="NORM-SPECIF" w:date="2018-01-23T15:43:00Z">
              <w:r w:rsidR="00ED53DD">
                <w:rPr>
                  <w:rFonts w:ascii="Arial Narrow" w:hAnsi="Arial Narrow"/>
                  <w:b/>
                  <w:bCs/>
                  <w:sz w:val="22"/>
                  <w:szCs w:val="22"/>
                  <w:u w:val="single"/>
                </w:rPr>
                <w:t>séances</w:t>
              </w:r>
              <w:r w:rsidR="00ED53DD" w:rsidRPr="004C4849">
                <w:rPr>
                  <w:rFonts w:ascii="Arial Narrow" w:hAnsi="Arial Narrow"/>
                  <w:b/>
                  <w:bCs/>
                  <w:sz w:val="22"/>
                  <w:szCs w:val="22"/>
                  <w:u w:val="single"/>
                </w:rPr>
                <w:t xml:space="preserve"> </w:t>
              </w:r>
            </w:ins>
            <w:del w:id="174" w:author="NORM-SPECIF" w:date="2018-01-23T15:50:00Z">
              <w:r w:rsidRPr="004C4849" w:rsidDel="00DA37A3">
                <w:rPr>
                  <w:rFonts w:ascii="Arial Narrow" w:hAnsi="Arial Narrow"/>
                  <w:b/>
                  <w:bCs/>
                  <w:sz w:val="22"/>
                  <w:szCs w:val="22"/>
                  <w:u w:val="single"/>
                </w:rPr>
                <w:delText>à fréquence régulière</w:delText>
              </w:r>
            </w:del>
            <w:ins w:id="175" w:author="NORM-SPECIF" w:date="2018-01-23T15:50:00Z">
              <w:r w:rsidR="00DA37A3">
                <w:rPr>
                  <w:rFonts w:ascii="Arial Narrow" w:hAnsi="Arial Narrow"/>
                  <w:b/>
                  <w:bCs/>
                  <w:sz w:val="22"/>
                  <w:szCs w:val="22"/>
                  <w:u w:val="single"/>
                </w:rPr>
                <w:t>à la demande du patient</w:t>
              </w:r>
            </w:ins>
            <w:r w:rsidRPr="004C4849">
              <w:rPr>
                <w:rFonts w:ascii="Arial Narrow" w:hAnsi="Arial Narrow"/>
                <w:sz w:val="22"/>
                <w:szCs w:val="22"/>
              </w:rPr>
              <w:t xml:space="preserve">, </w:t>
            </w:r>
            <w:del w:id="176" w:author="NORM-SPECIF" w:date="2018-01-23T15:53:00Z">
              <w:r w:rsidRPr="004C4849" w:rsidDel="00D3530E">
                <w:rPr>
                  <w:rFonts w:ascii="Arial Narrow" w:hAnsi="Arial Narrow"/>
                  <w:sz w:val="22"/>
                  <w:szCs w:val="22"/>
                </w:rPr>
                <w:delText>en particulier</w:delText>
              </w:r>
            </w:del>
            <w:ins w:id="177" w:author="NORM-SPECIF" w:date="2018-01-23T15:53:00Z">
              <w:r w:rsidR="00D3530E">
                <w:rPr>
                  <w:rFonts w:ascii="Arial Narrow" w:hAnsi="Arial Narrow"/>
                  <w:sz w:val="22"/>
                  <w:szCs w:val="22"/>
                </w:rPr>
                <w:t>plus particulièrement</w:t>
              </w:r>
            </w:ins>
            <w:r w:rsidRPr="004C4849">
              <w:rPr>
                <w:rFonts w:ascii="Arial Narrow" w:hAnsi="Arial Narrow"/>
                <w:sz w:val="22"/>
                <w:szCs w:val="22"/>
              </w:rPr>
              <w:t xml:space="preserve"> lorsqu’il n’y a pas de possibilité d’influer sur les facteurs de risque ou </w:t>
            </w:r>
            <w:ins w:id="178" w:author="NORM-SPECIF" w:date="2018-01-23T15:53:00Z">
              <w:r w:rsidR="00D3530E">
                <w:rPr>
                  <w:rFonts w:ascii="Arial Narrow" w:hAnsi="Arial Narrow"/>
                  <w:sz w:val="22"/>
                  <w:szCs w:val="22"/>
                </w:rPr>
                <w:t>lorsque</w:t>
              </w:r>
            </w:ins>
            <w:del w:id="179" w:author="NORM-SPECIF" w:date="2018-01-23T15:53:00Z">
              <w:r w:rsidRPr="004C4849" w:rsidDel="00D3530E">
                <w:rPr>
                  <w:rFonts w:ascii="Arial Narrow" w:hAnsi="Arial Narrow"/>
                  <w:sz w:val="22"/>
                  <w:szCs w:val="22"/>
                </w:rPr>
                <w:delText>si</w:delText>
              </w:r>
            </w:del>
            <w:r w:rsidRPr="004C4849">
              <w:rPr>
                <w:rFonts w:ascii="Arial Narrow" w:hAnsi="Arial Narrow"/>
                <w:sz w:val="22"/>
                <w:szCs w:val="22"/>
              </w:rPr>
              <w:t xml:space="preserve"> les autres modalités de traitement comportent des contre-indications</w:t>
            </w:r>
            <w:r>
              <w:rPr>
                <w:rFonts w:ascii="Arial Narrow" w:hAnsi="Arial Narrow"/>
                <w:color w:val="FA0069"/>
                <w:sz w:val="22"/>
                <w:szCs w:val="22"/>
              </w:rPr>
              <w:t>.</w:t>
            </w:r>
          </w:p>
          <w:p w14:paraId="2CF02BB7"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14C9C94D" w14:textId="77777777" w:rsidR="00EF4915" w:rsidRPr="00D5566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D55665">
              <w:rPr>
                <w:rFonts w:ascii="Eurostile" w:hAnsi="Eurostile"/>
                <w:b/>
                <w:sz w:val="22"/>
                <w:szCs w:val="22"/>
                <w:u w:val="single"/>
              </w:rPr>
              <w:t>Etienne VARLAN</w:t>
            </w:r>
          </w:p>
          <w:p w14:paraId="1C3C3CD5"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r w:rsidRPr="00921299">
              <w:rPr>
                <w:rFonts w:ascii="Eurostile" w:hAnsi="Eurostile"/>
                <w:i/>
                <w:sz w:val="22"/>
                <w:szCs w:val="22"/>
              </w:rPr>
              <w:t>(</w:t>
            </w:r>
            <w:proofErr w:type="gramStart"/>
            <w:r w:rsidRPr="00921299">
              <w:rPr>
                <w:rFonts w:ascii="Eurostile" w:hAnsi="Eurostile"/>
                <w:i/>
                <w:sz w:val="22"/>
                <w:szCs w:val="22"/>
              </w:rPr>
              <w:t>je</w:t>
            </w:r>
            <w:proofErr w:type="gramEnd"/>
            <w:r w:rsidRPr="00921299">
              <w:rPr>
                <w:rFonts w:ascii="Eurostile" w:hAnsi="Eurostile"/>
                <w:i/>
                <w:sz w:val="22"/>
                <w:szCs w:val="22"/>
              </w:rPr>
              <w:t xml:space="preserve"> trouve cet item en trop)</w:t>
            </w:r>
          </w:p>
          <w:p w14:paraId="4DF67126" w14:textId="77777777" w:rsidR="00EF4915" w:rsidRPr="00D5566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0"/>
                <w:szCs w:val="22"/>
              </w:rPr>
            </w:pPr>
          </w:p>
          <w:p w14:paraId="025F9A5F" w14:textId="77777777" w:rsidR="00EF4915" w:rsidRPr="00D5566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0"/>
                <w:szCs w:val="22"/>
              </w:rPr>
            </w:pPr>
          </w:p>
          <w:p w14:paraId="28B1E0A4" w14:textId="77777777" w:rsidR="00EF4915" w:rsidRPr="00D5566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D55665">
              <w:rPr>
                <w:rFonts w:ascii="Eurostile" w:hAnsi="Eurostile"/>
                <w:b/>
                <w:sz w:val="22"/>
                <w:szCs w:val="22"/>
                <w:u w:val="single"/>
              </w:rPr>
              <w:t>Caroline TOUIZER</w:t>
            </w:r>
          </w:p>
          <w:p w14:paraId="4B03BAE9"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r w:rsidRPr="00921299">
              <w:rPr>
                <w:rFonts w:ascii="Eurostile" w:hAnsi="Eurostile"/>
                <w:i/>
                <w:sz w:val="22"/>
                <w:szCs w:val="22"/>
              </w:rPr>
              <w:t xml:space="preserve">Remarque : il convient de définir ce que l’on entend pas consultations à fréquence </w:t>
            </w:r>
            <w:proofErr w:type="gramStart"/>
            <w:r w:rsidRPr="00921299">
              <w:rPr>
                <w:rFonts w:ascii="Eurostile" w:hAnsi="Eurostile"/>
                <w:i/>
                <w:sz w:val="22"/>
                <w:szCs w:val="22"/>
              </w:rPr>
              <w:t>régulière ,</w:t>
            </w:r>
            <w:proofErr w:type="gramEnd"/>
            <w:r w:rsidRPr="00921299">
              <w:rPr>
                <w:rFonts w:ascii="Eurostile" w:hAnsi="Eurostile"/>
                <w:i/>
                <w:sz w:val="22"/>
                <w:szCs w:val="22"/>
              </w:rPr>
              <w:t xml:space="preserve"> c’est très vague (mettre une limite, j’ai en tête que l’on ne doit pas faire plus de 2 ou 3 séances par an) et surtout NE PAS UTILISER LE MOT CONSULTATION mais SEANCES</w:t>
            </w:r>
          </w:p>
          <w:p w14:paraId="69266A7D"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p>
          <w:p w14:paraId="01D02231" w14:textId="77777777" w:rsidR="00EF491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r w:rsidRPr="00921299">
              <w:rPr>
                <w:rFonts w:ascii="Eurostile" w:hAnsi="Eurostile"/>
                <w:i/>
                <w:sz w:val="22"/>
                <w:szCs w:val="22"/>
              </w:rPr>
              <w:t xml:space="preserve">ATTENTION : il y a quelque chose qui manque, cela va peut-être vous choquer mais je souhaiterai que vous abordiez la question des fraudes éventuelles à la </w:t>
            </w:r>
            <w:proofErr w:type="spellStart"/>
            <w:r w:rsidRPr="00921299">
              <w:rPr>
                <w:rFonts w:ascii="Eurostile" w:hAnsi="Eurostile"/>
                <w:i/>
                <w:sz w:val="22"/>
                <w:szCs w:val="22"/>
              </w:rPr>
              <w:t>compélmentaire</w:t>
            </w:r>
            <w:proofErr w:type="spellEnd"/>
            <w:r w:rsidRPr="00921299">
              <w:rPr>
                <w:rFonts w:ascii="Eurostile" w:hAnsi="Eurostile"/>
                <w:i/>
                <w:sz w:val="22"/>
                <w:szCs w:val="22"/>
              </w:rPr>
              <w:t xml:space="preserve"> : c’est pas du tout le bon endroit mais c’est ce point qui m’y fait penser : « le praticien s’engage à remettre une facture directement au patient ou à sa complémentaire </w:t>
            </w:r>
            <w:proofErr w:type="gramStart"/>
            <w:r w:rsidRPr="00921299">
              <w:rPr>
                <w:rFonts w:ascii="Eurostile" w:hAnsi="Eurostile"/>
                <w:i/>
                <w:sz w:val="22"/>
                <w:szCs w:val="22"/>
              </w:rPr>
              <w:t>santé  qu’après</w:t>
            </w:r>
            <w:proofErr w:type="gramEnd"/>
            <w:r w:rsidRPr="00921299">
              <w:rPr>
                <w:rFonts w:ascii="Eurostile" w:hAnsi="Eurostile"/>
                <w:i/>
                <w:sz w:val="22"/>
                <w:szCs w:val="22"/>
              </w:rPr>
              <w:t xml:space="preserve"> la fin de la séance »</w:t>
            </w:r>
          </w:p>
          <w:p w14:paraId="28BC710B" w14:textId="77777777" w:rsidR="00EF491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p>
          <w:p w14:paraId="60497229"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p>
        </w:tc>
      </w:tr>
      <w:tr w:rsidR="00EF4915" w:rsidRPr="00765665" w14:paraId="03ED4E96"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27BF561F" w14:textId="77777777" w:rsidR="00EF4915" w:rsidRPr="00461FFB" w:rsidRDefault="00EF4915" w:rsidP="00141AAB">
            <w:pPr>
              <w:rPr>
                <w:rFonts w:ascii="Arial Narrow" w:hAnsi="Arial Narrow"/>
                <w:sz w:val="22"/>
                <w:szCs w:val="22"/>
              </w:rPr>
            </w:pPr>
            <w:r>
              <w:rPr>
                <w:rFonts w:ascii="Arial Narrow" w:hAnsi="Arial Narrow"/>
                <w:sz w:val="22"/>
                <w:szCs w:val="22"/>
              </w:rPr>
              <w:t>4.10</w:t>
            </w:r>
          </w:p>
        </w:tc>
        <w:tc>
          <w:tcPr>
            <w:tcW w:w="6745" w:type="dxa"/>
          </w:tcPr>
          <w:p w14:paraId="7257A007" w14:textId="77777777" w:rsidR="00EF4915" w:rsidRPr="00A82D8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A82D8B">
              <w:rPr>
                <w:rFonts w:ascii="Arial Narrow" w:hAnsi="Arial Narrow"/>
                <w:b/>
                <w:bCs/>
                <w:sz w:val="22"/>
                <w:szCs w:val="22"/>
              </w:rPr>
              <w:t xml:space="preserve">DIXIEME CRITERE </w:t>
            </w:r>
          </w:p>
          <w:p w14:paraId="26A3124C" w14:textId="77777777" w:rsidR="00EF4915" w:rsidRPr="00A82D8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commentRangeStart w:id="180"/>
            <w:r w:rsidRPr="00A82D8B">
              <w:rPr>
                <w:rFonts w:ascii="Arial Narrow" w:hAnsi="Arial Narrow"/>
                <w:sz w:val="22"/>
                <w:szCs w:val="22"/>
              </w:rPr>
              <w:t>Traçabilité des actes</w:t>
            </w:r>
            <w:commentRangeEnd w:id="180"/>
            <w:r>
              <w:rPr>
                <w:rStyle w:val="Marquedecommentaire"/>
                <w:color w:val="auto"/>
              </w:rPr>
              <w:commentReference w:id="180"/>
            </w:r>
          </w:p>
          <w:p w14:paraId="5901BADC" w14:textId="709D7F2F" w:rsidR="00EF4915" w:rsidRPr="00A82D8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A82D8B">
              <w:rPr>
                <w:rFonts w:ascii="Arial Narrow" w:hAnsi="Arial Narrow"/>
                <w:sz w:val="22"/>
                <w:szCs w:val="22"/>
              </w:rPr>
              <w:t xml:space="preserve">L’ensemble des observations, des décisions et des actions découlant de la mise en œuvre des critères ci-dessus </w:t>
            </w:r>
            <w:del w:id="181" w:author="NORM-SPECIF" w:date="2018-01-23T16:04:00Z">
              <w:r w:rsidRPr="00A82D8B" w:rsidDel="009011C7">
                <w:rPr>
                  <w:rFonts w:ascii="Arial Narrow" w:hAnsi="Arial Narrow"/>
                  <w:sz w:val="22"/>
                  <w:szCs w:val="22"/>
                </w:rPr>
                <w:delText>est inc</w:delText>
              </w:r>
            </w:del>
            <w:ins w:id="182" w:author="NORM-SPECIF" w:date="2018-01-23T16:04:00Z">
              <w:r w:rsidR="009011C7">
                <w:rPr>
                  <w:rFonts w:ascii="Arial Narrow" w:hAnsi="Arial Narrow"/>
                  <w:sz w:val="22"/>
                  <w:szCs w:val="22"/>
                </w:rPr>
                <w:t xml:space="preserve"> </w:t>
              </w:r>
            </w:ins>
            <w:del w:id="183" w:author="NORM-SPECIF" w:date="2018-01-23T16:04:00Z">
              <w:r w:rsidRPr="00A82D8B" w:rsidDel="009011C7">
                <w:rPr>
                  <w:rFonts w:ascii="Arial Narrow" w:hAnsi="Arial Narrow"/>
                  <w:sz w:val="22"/>
                  <w:szCs w:val="22"/>
                </w:rPr>
                <w:delText>lus</w:delText>
              </w:r>
            </w:del>
            <w:ins w:id="184" w:author="NORM-SPECIF" w:date="2018-01-23T16:04:00Z">
              <w:r w:rsidR="009011C7">
                <w:rPr>
                  <w:rFonts w:ascii="Arial Narrow" w:hAnsi="Arial Narrow"/>
                  <w:sz w:val="22"/>
                  <w:szCs w:val="22"/>
                </w:rPr>
                <w:t xml:space="preserve"> est</w:t>
              </w:r>
            </w:ins>
            <w:r w:rsidRPr="00A82D8B">
              <w:rPr>
                <w:rFonts w:ascii="Arial Narrow" w:hAnsi="Arial Narrow"/>
                <w:sz w:val="22"/>
                <w:szCs w:val="22"/>
              </w:rPr>
              <w:t xml:space="preserve"> </w:t>
            </w:r>
            <w:ins w:id="185" w:author="NORM-SPECIF" w:date="2018-01-23T16:04:00Z">
              <w:r w:rsidR="009011C7">
                <w:rPr>
                  <w:rFonts w:ascii="Arial Narrow" w:hAnsi="Arial Narrow"/>
                  <w:sz w:val="22"/>
                  <w:szCs w:val="22"/>
                </w:rPr>
                <w:t xml:space="preserve">enregistré selon </w:t>
              </w:r>
            </w:ins>
            <w:del w:id="186" w:author="NORM-SPECIF" w:date="2018-01-23T16:04:00Z">
              <w:r w:rsidRPr="00A82D8B" w:rsidDel="009011C7">
                <w:rPr>
                  <w:rFonts w:ascii="Arial Narrow" w:hAnsi="Arial Narrow"/>
                  <w:sz w:val="22"/>
                  <w:szCs w:val="22"/>
                </w:rPr>
                <w:delText>dans</w:delText>
              </w:r>
            </w:del>
            <w:r w:rsidRPr="00A82D8B">
              <w:rPr>
                <w:rFonts w:ascii="Arial Narrow" w:hAnsi="Arial Narrow"/>
                <w:sz w:val="22"/>
                <w:szCs w:val="22"/>
              </w:rPr>
              <w:t xml:space="preserve"> les </w:t>
            </w:r>
            <w:commentRangeStart w:id="187"/>
            <w:r w:rsidRPr="00A82D8B">
              <w:rPr>
                <w:rFonts w:ascii="Arial Narrow" w:hAnsi="Arial Narrow"/>
                <w:sz w:val="22"/>
                <w:szCs w:val="22"/>
              </w:rPr>
              <w:t>dispositions de traçabilité prises par le praticien.</w:t>
            </w:r>
            <w:commentRangeEnd w:id="187"/>
            <w:r w:rsidR="009011C7">
              <w:rPr>
                <w:rStyle w:val="Marquedecommentaire"/>
                <w:color w:val="auto"/>
              </w:rPr>
              <w:commentReference w:id="187"/>
            </w:r>
          </w:p>
          <w:p w14:paraId="326A6E2D"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38118F89"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Céline FRONTERA</w:t>
            </w:r>
          </w:p>
          <w:p w14:paraId="14BC56C9"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 xml:space="preserve">Il me semble qu’à ce niveau il serait bon d’établir un </w:t>
            </w:r>
            <w:proofErr w:type="spellStart"/>
            <w:r w:rsidRPr="00921299">
              <w:rPr>
                <w:rFonts w:ascii="Eurostile" w:hAnsi="Eurostile"/>
                <w:sz w:val="22"/>
                <w:szCs w:val="22"/>
              </w:rPr>
              <w:t>process</w:t>
            </w:r>
            <w:proofErr w:type="spellEnd"/>
            <w:r w:rsidRPr="00921299">
              <w:rPr>
                <w:rFonts w:ascii="Eurostile" w:hAnsi="Eurostile"/>
                <w:sz w:val="22"/>
                <w:szCs w:val="22"/>
              </w:rPr>
              <w:t xml:space="preserve"> de traçabilité, afin que les praticiens aient une lecture de l’amélioration des pathologies qui leur sont confiées, que les patients réalisent concrètement les résultats obtenus, que les entreprises mesurent l’impact positif (et notamment financier) que cela leur apporte, et enfin qu’au niveau du Label vous puissiez avoir des chiffres réguliers et concrets qui valideront l’action des ostéopathes sur le terrain.</w:t>
            </w:r>
          </w:p>
          <w:p w14:paraId="185A1299" w14:textId="77777777" w:rsidR="00EF4915" w:rsidRPr="00D5566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0"/>
                <w:szCs w:val="22"/>
              </w:rPr>
            </w:pPr>
          </w:p>
          <w:p w14:paraId="52882630" w14:textId="77777777" w:rsidR="00EF4915" w:rsidRPr="00D5566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0"/>
                <w:szCs w:val="22"/>
              </w:rPr>
            </w:pPr>
          </w:p>
          <w:p w14:paraId="4C2DD887" w14:textId="77777777" w:rsidR="00EF4915" w:rsidRPr="00D5566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D55665">
              <w:rPr>
                <w:rFonts w:ascii="Eurostile" w:hAnsi="Eurostile"/>
                <w:b/>
                <w:sz w:val="22"/>
                <w:szCs w:val="22"/>
                <w:u w:val="single"/>
              </w:rPr>
              <w:t>Caroline TOUIZER</w:t>
            </w:r>
          </w:p>
          <w:p w14:paraId="15D88BC3"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lastRenderedPageBreak/>
              <w:t xml:space="preserve">Remarques : quels sont les dispositifs de </w:t>
            </w:r>
            <w:proofErr w:type="spellStart"/>
            <w:proofErr w:type="gramStart"/>
            <w:r w:rsidRPr="00921299">
              <w:rPr>
                <w:rFonts w:ascii="Eurostile" w:hAnsi="Eurostile"/>
                <w:sz w:val="22"/>
                <w:szCs w:val="22"/>
              </w:rPr>
              <w:t>tracabilité</w:t>
            </w:r>
            <w:proofErr w:type="spellEnd"/>
            <w:r w:rsidRPr="00921299">
              <w:rPr>
                <w:rFonts w:ascii="Eurostile" w:hAnsi="Eurostile"/>
                <w:sz w:val="22"/>
                <w:szCs w:val="22"/>
              </w:rPr>
              <w:t>?</w:t>
            </w:r>
            <w:proofErr w:type="gramEnd"/>
          </w:p>
          <w:p w14:paraId="2F766DB7"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Ne convient-il pas de dire que le praticien s’engage à mettre en place un système informatisé de suivi de ses patients ?</w:t>
            </w:r>
          </w:p>
          <w:p w14:paraId="6D5BCFF5"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trike/>
                <w:sz w:val="22"/>
                <w:szCs w:val="22"/>
              </w:rPr>
            </w:pPr>
            <w:r w:rsidRPr="00921299">
              <w:rPr>
                <w:rFonts w:ascii="Eurostile" w:hAnsi="Eurostile"/>
                <w:sz w:val="22"/>
                <w:szCs w:val="22"/>
              </w:rPr>
              <w:t xml:space="preserve">L’ensemble des observations, des décisions et des actions découlant de la mise en œuvre des critères ci-dessus est inclus </w:t>
            </w:r>
            <w:r w:rsidRPr="00921299">
              <w:rPr>
                <w:rFonts w:ascii="Eurostile" w:hAnsi="Eurostile"/>
                <w:sz w:val="22"/>
                <w:szCs w:val="22"/>
                <w:u w:val="single"/>
              </w:rPr>
              <w:t>dans le dossier patient informatisé du praticien</w:t>
            </w:r>
            <w:r w:rsidRPr="00921299">
              <w:rPr>
                <w:rFonts w:ascii="Eurostile" w:hAnsi="Eurostile"/>
                <w:sz w:val="22"/>
                <w:szCs w:val="22"/>
              </w:rPr>
              <w:t xml:space="preserve">. </w:t>
            </w:r>
            <w:proofErr w:type="gramStart"/>
            <w:r w:rsidRPr="00921299">
              <w:rPr>
                <w:rFonts w:ascii="Eurostile" w:hAnsi="Eurostile"/>
                <w:strike/>
                <w:sz w:val="22"/>
                <w:szCs w:val="22"/>
              </w:rPr>
              <w:t>dispositions</w:t>
            </w:r>
            <w:proofErr w:type="gramEnd"/>
            <w:r w:rsidRPr="00921299">
              <w:rPr>
                <w:rFonts w:ascii="Eurostile" w:hAnsi="Eurostile"/>
                <w:strike/>
                <w:sz w:val="22"/>
                <w:szCs w:val="22"/>
              </w:rPr>
              <w:t xml:space="preserve"> de traçabilité prises par le praticien</w:t>
            </w:r>
          </w:p>
          <w:p w14:paraId="7645D8F8"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70A1A2BE"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1D5FC617"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41EC71D6" w14:textId="77777777" w:rsidR="00EF4915" w:rsidRPr="00461FFB" w:rsidRDefault="00EF4915" w:rsidP="00141AAB">
            <w:pPr>
              <w:rPr>
                <w:rFonts w:ascii="Arial Narrow" w:hAnsi="Arial Narrow"/>
                <w:sz w:val="22"/>
                <w:szCs w:val="22"/>
              </w:rPr>
            </w:pPr>
            <w:r>
              <w:rPr>
                <w:rFonts w:ascii="Arial Narrow" w:hAnsi="Arial Narrow"/>
                <w:sz w:val="22"/>
                <w:szCs w:val="22"/>
              </w:rPr>
              <w:lastRenderedPageBreak/>
              <w:t>4.11.1</w:t>
            </w:r>
          </w:p>
        </w:tc>
        <w:tc>
          <w:tcPr>
            <w:tcW w:w="6745" w:type="dxa"/>
          </w:tcPr>
          <w:p w14:paraId="26D7F210" w14:textId="77777777" w:rsidR="00EF4915" w:rsidRPr="00A82D8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A82D8B">
              <w:rPr>
                <w:rFonts w:ascii="Arial Narrow" w:hAnsi="Arial Narrow"/>
                <w:b/>
                <w:bCs/>
                <w:sz w:val="22"/>
                <w:szCs w:val="22"/>
              </w:rPr>
              <w:t>ONZIEME CRITERE</w:t>
            </w:r>
          </w:p>
          <w:p w14:paraId="456E290D" w14:textId="77777777" w:rsidR="00EF4915" w:rsidRPr="00A82D8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A82D8B">
              <w:rPr>
                <w:rFonts w:ascii="Arial Narrow" w:hAnsi="Arial Narrow"/>
                <w:sz w:val="22"/>
                <w:szCs w:val="22"/>
              </w:rPr>
              <w:t>Amélioration continue et traitement des réclamations</w:t>
            </w:r>
          </w:p>
          <w:p w14:paraId="06885057" w14:textId="77777777" w:rsidR="00A433AC" w:rsidRDefault="00EF4915" w:rsidP="00141AAB">
            <w:pPr>
              <w:cnfStyle w:val="000000100000" w:firstRow="0" w:lastRow="0" w:firstColumn="0" w:lastColumn="0" w:oddVBand="0" w:evenVBand="0" w:oddHBand="1" w:evenHBand="0" w:firstRowFirstColumn="0" w:firstRowLastColumn="0" w:lastRowFirstColumn="0" w:lastRowLastColumn="0"/>
              <w:rPr>
                <w:ins w:id="188" w:author="NORM-SPECIF" w:date="2018-01-23T16:05:00Z"/>
                <w:rFonts w:ascii="Arial Narrow" w:hAnsi="Arial Narrow"/>
                <w:sz w:val="22"/>
                <w:szCs w:val="22"/>
              </w:rPr>
            </w:pPr>
            <w:r w:rsidRPr="00A82D8B">
              <w:rPr>
                <w:rFonts w:ascii="Arial Narrow" w:hAnsi="Arial Narrow"/>
                <w:sz w:val="22"/>
                <w:szCs w:val="22"/>
              </w:rPr>
              <w:t xml:space="preserve">Le praticien </w:t>
            </w:r>
            <w:r w:rsidRPr="00A82D8B">
              <w:rPr>
                <w:rFonts w:ascii="Arial Narrow" w:hAnsi="Arial Narrow"/>
                <w:b/>
                <w:bCs/>
                <w:sz w:val="22"/>
                <w:szCs w:val="22"/>
              </w:rPr>
              <w:t>s’interroge sur les pistes d’amélioration et le retour d’expérience des différents acteurs</w:t>
            </w:r>
            <w:ins w:id="189" w:author="NORM-SPECIF" w:date="2018-01-23T16:04:00Z">
              <w:r w:rsidR="00A433AC">
                <w:rPr>
                  <w:rFonts w:ascii="Arial Narrow" w:hAnsi="Arial Narrow"/>
                  <w:b/>
                  <w:bCs/>
                  <w:sz w:val="22"/>
                  <w:szCs w:val="22"/>
                </w:rPr>
                <w:t>,</w:t>
              </w:r>
            </w:ins>
            <w:r w:rsidRPr="00A82D8B">
              <w:rPr>
                <w:rFonts w:ascii="Arial Narrow" w:hAnsi="Arial Narrow"/>
                <w:b/>
                <w:bCs/>
                <w:sz w:val="22"/>
                <w:szCs w:val="22"/>
              </w:rPr>
              <w:t xml:space="preserve"> concernant sa pratique</w:t>
            </w:r>
            <w:r w:rsidRPr="00A82D8B">
              <w:rPr>
                <w:rFonts w:ascii="Arial Narrow" w:hAnsi="Arial Narrow"/>
                <w:sz w:val="22"/>
                <w:szCs w:val="22"/>
              </w:rPr>
              <w:t>.</w:t>
            </w:r>
          </w:p>
          <w:p w14:paraId="2E29BE60" w14:textId="5DF6566B" w:rsidR="00EF4915" w:rsidRPr="00A82D8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del w:id="190" w:author="NORM-SPECIF" w:date="2018-01-23T16:05:00Z">
              <w:r w:rsidRPr="00A82D8B" w:rsidDel="00A433AC">
                <w:rPr>
                  <w:rFonts w:ascii="Arial Narrow" w:hAnsi="Arial Narrow"/>
                  <w:sz w:val="22"/>
                  <w:szCs w:val="22"/>
                </w:rPr>
                <w:delText xml:space="preserve"> </w:delText>
              </w:r>
            </w:del>
            <w:ins w:id="191" w:author="NORM-SPECIF" w:date="2018-01-23T16:05:00Z">
              <w:r w:rsidR="00A433AC">
                <w:rPr>
                  <w:rFonts w:ascii="Arial Narrow" w:hAnsi="Arial Narrow"/>
                  <w:sz w:val="22"/>
                  <w:szCs w:val="22"/>
                </w:rPr>
                <w:t>D</w:t>
              </w:r>
            </w:ins>
            <w:del w:id="192" w:author="NORM-SPECIF" w:date="2018-01-23T16:05:00Z">
              <w:r w:rsidRPr="00A82D8B" w:rsidDel="00A433AC">
                <w:rPr>
                  <w:rFonts w:ascii="Arial Narrow" w:hAnsi="Arial Narrow"/>
                  <w:sz w:val="22"/>
                  <w:szCs w:val="22"/>
                </w:rPr>
                <w:delText>L</w:delText>
              </w:r>
            </w:del>
            <w:r w:rsidRPr="00A82D8B">
              <w:rPr>
                <w:rFonts w:ascii="Arial Narrow" w:hAnsi="Arial Narrow"/>
                <w:sz w:val="22"/>
                <w:szCs w:val="22"/>
              </w:rPr>
              <w:t xml:space="preserve">es questionnaires </w:t>
            </w:r>
            <w:del w:id="193" w:author="NORM-SPECIF" w:date="2018-01-23T16:05:00Z">
              <w:r w:rsidRPr="00A82D8B" w:rsidDel="00A433AC">
                <w:rPr>
                  <w:rFonts w:ascii="Arial Narrow" w:hAnsi="Arial Narrow"/>
                  <w:sz w:val="22"/>
                  <w:szCs w:val="22"/>
                </w:rPr>
                <w:delText>cités au huitième critère</w:delText>
              </w:r>
            </w:del>
            <w:ins w:id="194" w:author="NORM-SPECIF" w:date="2018-01-23T16:05:00Z">
              <w:r w:rsidR="00A433AC">
                <w:rPr>
                  <w:rFonts w:ascii="Arial Narrow" w:hAnsi="Arial Narrow"/>
                  <w:sz w:val="22"/>
                  <w:szCs w:val="22"/>
                </w:rPr>
                <w:t>de satisfaction</w:t>
              </w:r>
            </w:ins>
            <w:r w:rsidRPr="00A82D8B">
              <w:rPr>
                <w:rFonts w:ascii="Arial Narrow" w:hAnsi="Arial Narrow"/>
                <w:sz w:val="22"/>
                <w:szCs w:val="22"/>
              </w:rPr>
              <w:t xml:space="preserve"> contribueront à renseigner le praticien sur ces pistes d’amélioration.</w:t>
            </w:r>
          </w:p>
          <w:p w14:paraId="12793CDF"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5021023D"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3D62EB37"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7E3F115B" w14:textId="77777777" w:rsidR="00EF4915" w:rsidRPr="00461FFB" w:rsidRDefault="00EF4915" w:rsidP="00141AAB">
            <w:pPr>
              <w:rPr>
                <w:rFonts w:ascii="Arial Narrow" w:hAnsi="Arial Narrow"/>
                <w:sz w:val="22"/>
                <w:szCs w:val="22"/>
              </w:rPr>
            </w:pPr>
            <w:r>
              <w:rPr>
                <w:rFonts w:ascii="Arial Narrow" w:hAnsi="Arial Narrow"/>
                <w:sz w:val="22"/>
                <w:szCs w:val="22"/>
              </w:rPr>
              <w:t>4.11.2</w:t>
            </w:r>
          </w:p>
        </w:tc>
        <w:tc>
          <w:tcPr>
            <w:tcW w:w="6745" w:type="dxa"/>
          </w:tcPr>
          <w:p w14:paraId="5489C851" w14:textId="77777777" w:rsidR="00EF4915" w:rsidRPr="00A82D8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commentRangeStart w:id="195"/>
            <w:r w:rsidRPr="00A82D8B">
              <w:rPr>
                <w:rFonts w:ascii="Arial Narrow" w:hAnsi="Arial Narrow"/>
                <w:sz w:val="22"/>
                <w:szCs w:val="22"/>
              </w:rPr>
              <w:t>Le praticien prend en compte et traite les éventuelles réclamations qu’il reçoit. Il évalue l’opportunité d’en déduire des actions correctives et préventives.</w:t>
            </w:r>
            <w:commentRangeEnd w:id="195"/>
            <w:r w:rsidR="00DF3F2D">
              <w:rPr>
                <w:rStyle w:val="Marquedecommentaire"/>
                <w:color w:val="auto"/>
              </w:rPr>
              <w:commentReference w:id="195"/>
            </w:r>
          </w:p>
          <w:p w14:paraId="44D6B9CC"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7CA28FF0" w14:textId="77777777" w:rsidR="00EF4915" w:rsidRPr="00A3510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A35105">
              <w:rPr>
                <w:rFonts w:ascii="Eurostile" w:hAnsi="Eurostile"/>
                <w:b/>
                <w:sz w:val="22"/>
                <w:szCs w:val="22"/>
                <w:u w:val="single"/>
              </w:rPr>
              <w:t>Philippe FLEURIAU</w:t>
            </w:r>
          </w:p>
          <w:p w14:paraId="0378D94F"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 xml:space="preserve">Il </w:t>
            </w:r>
            <w:proofErr w:type="gramStart"/>
            <w:r w:rsidRPr="00921299">
              <w:rPr>
                <w:rFonts w:ascii="Eurostile" w:hAnsi="Eurostile"/>
                <w:sz w:val="22"/>
                <w:szCs w:val="22"/>
              </w:rPr>
              <w:t>oriente ,</w:t>
            </w:r>
            <w:proofErr w:type="gramEnd"/>
            <w:r w:rsidRPr="00921299">
              <w:rPr>
                <w:rFonts w:ascii="Eurostile" w:hAnsi="Eurostile"/>
                <w:sz w:val="22"/>
                <w:szCs w:val="22"/>
              </w:rPr>
              <w:t xml:space="preserve"> tant le professionnel que le patient, à mettre en ligne ses observation vers le site « CARE RESPONSE » du Royal </w:t>
            </w:r>
            <w:proofErr w:type="spellStart"/>
            <w:r w:rsidRPr="00921299">
              <w:rPr>
                <w:rFonts w:ascii="Eurostile" w:hAnsi="Eurostile"/>
                <w:sz w:val="22"/>
                <w:szCs w:val="22"/>
              </w:rPr>
              <w:t>College</w:t>
            </w:r>
            <w:proofErr w:type="spellEnd"/>
            <w:r w:rsidRPr="00921299">
              <w:rPr>
                <w:rFonts w:ascii="Eurostile" w:hAnsi="Eurostile"/>
                <w:sz w:val="22"/>
                <w:szCs w:val="22"/>
              </w:rPr>
              <w:t xml:space="preserve"> des Chiropracteurs Anglais  ( qui regroupe toutes les plaintes européennes)</w:t>
            </w:r>
          </w:p>
          <w:p w14:paraId="4E356D90"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72B8FA30"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2205144C"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16E6667D" w14:textId="77777777" w:rsidR="00EF4915" w:rsidRPr="00461FFB" w:rsidRDefault="00EF4915" w:rsidP="00141AAB">
            <w:pPr>
              <w:rPr>
                <w:rFonts w:ascii="Arial Narrow" w:hAnsi="Arial Narrow"/>
                <w:sz w:val="22"/>
                <w:szCs w:val="22"/>
              </w:rPr>
            </w:pPr>
            <w:r>
              <w:rPr>
                <w:rFonts w:ascii="Arial Narrow" w:hAnsi="Arial Narrow"/>
                <w:sz w:val="22"/>
                <w:szCs w:val="22"/>
              </w:rPr>
              <w:t>4.12</w:t>
            </w:r>
          </w:p>
        </w:tc>
        <w:tc>
          <w:tcPr>
            <w:tcW w:w="6745" w:type="dxa"/>
          </w:tcPr>
          <w:p w14:paraId="1FF68428" w14:textId="77777777" w:rsidR="00EF4915" w:rsidRPr="00A82D8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A82D8B">
              <w:rPr>
                <w:rFonts w:ascii="Arial Narrow" w:hAnsi="Arial Narrow"/>
                <w:b/>
                <w:bCs/>
                <w:sz w:val="22"/>
                <w:szCs w:val="22"/>
              </w:rPr>
              <w:t>DOUZIEME CRITERE</w:t>
            </w:r>
          </w:p>
          <w:p w14:paraId="4F38B597" w14:textId="77777777" w:rsidR="00EF4915" w:rsidRPr="00A82D8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A82D8B">
              <w:rPr>
                <w:rFonts w:ascii="Arial Narrow" w:hAnsi="Arial Narrow"/>
                <w:sz w:val="22"/>
                <w:szCs w:val="22"/>
              </w:rPr>
              <w:t>Formation continue</w:t>
            </w:r>
          </w:p>
          <w:p w14:paraId="4D9B5180" w14:textId="77777777" w:rsidR="00EF4915"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b/>
                <w:bCs/>
                <w:color w:val="FA0069"/>
                <w:sz w:val="22"/>
                <w:szCs w:val="22"/>
              </w:rPr>
            </w:pPr>
            <w:r w:rsidRPr="00A82D8B">
              <w:rPr>
                <w:rFonts w:ascii="Arial Narrow" w:hAnsi="Arial Narrow"/>
                <w:sz w:val="22"/>
                <w:szCs w:val="22"/>
              </w:rPr>
              <w:t xml:space="preserve">Le praticien suit </w:t>
            </w:r>
            <w:r w:rsidRPr="00A82D8B">
              <w:rPr>
                <w:rFonts w:ascii="Arial Narrow" w:hAnsi="Arial Narrow"/>
                <w:sz w:val="22"/>
                <w:szCs w:val="22"/>
                <w:u w:val="single"/>
              </w:rPr>
              <w:t xml:space="preserve">au minimum </w:t>
            </w:r>
            <w:r>
              <w:rPr>
                <w:rFonts w:ascii="Arial Narrow" w:hAnsi="Arial Narrow"/>
                <w:sz w:val="22"/>
                <w:szCs w:val="22"/>
                <w:u w:val="single"/>
              </w:rPr>
              <w:t>vingt et une</w:t>
            </w:r>
            <w:r w:rsidRPr="00A82D8B">
              <w:rPr>
                <w:rFonts w:ascii="Arial Narrow" w:hAnsi="Arial Narrow"/>
                <w:sz w:val="22"/>
                <w:szCs w:val="22"/>
                <w:u w:val="single"/>
              </w:rPr>
              <w:t xml:space="preserve"> heure </w:t>
            </w:r>
            <w:r w:rsidRPr="00A82D8B">
              <w:rPr>
                <w:rFonts w:ascii="Arial Narrow" w:hAnsi="Arial Narrow"/>
                <w:sz w:val="22"/>
                <w:szCs w:val="22"/>
              </w:rPr>
              <w:t xml:space="preserve">par an de </w:t>
            </w:r>
            <w:commentRangeStart w:id="196"/>
            <w:r w:rsidRPr="00A82D8B">
              <w:rPr>
                <w:rFonts w:ascii="Arial Narrow" w:hAnsi="Arial Narrow"/>
                <w:sz w:val="22"/>
                <w:szCs w:val="22"/>
              </w:rPr>
              <w:t>formation continue</w:t>
            </w:r>
            <w:commentRangeEnd w:id="196"/>
            <w:r>
              <w:rPr>
                <w:rStyle w:val="Marquedecommentaire"/>
                <w:color w:val="auto"/>
              </w:rPr>
              <w:commentReference w:id="196"/>
            </w:r>
            <w:r w:rsidRPr="00A82D8B">
              <w:rPr>
                <w:rFonts w:ascii="Arial Narrow" w:hAnsi="Arial Narrow"/>
                <w:sz w:val="22"/>
                <w:szCs w:val="22"/>
              </w:rPr>
              <w:t xml:space="preserve"> dans les domaines liés à sa pratique professionnelle. </w:t>
            </w:r>
            <w:r w:rsidRPr="00A82D8B">
              <w:rPr>
                <w:rFonts w:ascii="Arial Narrow" w:hAnsi="Arial Narrow"/>
                <w:color w:val="FA0069"/>
                <w:sz w:val="22"/>
                <w:szCs w:val="22"/>
              </w:rPr>
              <w:t xml:space="preserve"> </w:t>
            </w:r>
          </w:p>
          <w:p w14:paraId="5A9267B3"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3DA133D1" w14:textId="77777777" w:rsidR="00EF4915" w:rsidRPr="00A3510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A35105">
              <w:rPr>
                <w:rFonts w:ascii="Eurostile" w:hAnsi="Eurostile"/>
                <w:b/>
                <w:sz w:val="22"/>
                <w:szCs w:val="22"/>
                <w:u w:val="single"/>
              </w:rPr>
              <w:t>Etienne VARLAN</w:t>
            </w:r>
          </w:p>
          <w:p w14:paraId="6C4DA114"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r w:rsidRPr="00921299">
              <w:rPr>
                <w:rFonts w:ascii="Eurostile" w:hAnsi="Eurostile"/>
                <w:i/>
                <w:sz w:val="22"/>
                <w:szCs w:val="22"/>
              </w:rPr>
              <w:t>Définir les domaines</w:t>
            </w:r>
            <w:proofErr w:type="gramStart"/>
            <w:r w:rsidRPr="00921299">
              <w:rPr>
                <w:rFonts w:ascii="Eurostile" w:hAnsi="Eurostile"/>
                <w:i/>
                <w:sz w:val="22"/>
                <w:szCs w:val="22"/>
              </w:rPr>
              <w:t> :</w:t>
            </w:r>
            <w:proofErr w:type="spellStart"/>
            <w:r w:rsidRPr="00921299">
              <w:rPr>
                <w:rFonts w:ascii="Eurostile" w:hAnsi="Eurostile"/>
                <w:i/>
                <w:sz w:val="22"/>
                <w:szCs w:val="22"/>
              </w:rPr>
              <w:t>clinique</w:t>
            </w:r>
            <w:proofErr w:type="gramEnd"/>
            <w:r w:rsidRPr="00921299">
              <w:rPr>
                <w:rFonts w:ascii="Eurostile" w:hAnsi="Eurostile"/>
                <w:i/>
                <w:sz w:val="22"/>
                <w:szCs w:val="22"/>
              </w:rPr>
              <w:t>,et</w:t>
            </w:r>
            <w:proofErr w:type="spellEnd"/>
            <w:r w:rsidRPr="00921299">
              <w:rPr>
                <w:rFonts w:ascii="Eurostile" w:hAnsi="Eurostile"/>
                <w:i/>
                <w:sz w:val="22"/>
                <w:szCs w:val="22"/>
              </w:rPr>
              <w:t xml:space="preserve"> autres ,et par qui est effectuée la FC</w:t>
            </w:r>
          </w:p>
          <w:p w14:paraId="79297965" w14:textId="77777777" w:rsidR="00EF4915" w:rsidRPr="00A3510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0"/>
                <w:szCs w:val="22"/>
              </w:rPr>
            </w:pPr>
          </w:p>
          <w:p w14:paraId="4722FEB8" w14:textId="77777777" w:rsidR="00EF4915" w:rsidRPr="00A3510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0"/>
                <w:szCs w:val="22"/>
              </w:rPr>
            </w:pPr>
          </w:p>
          <w:p w14:paraId="2492A965" w14:textId="77777777" w:rsidR="00EF4915" w:rsidRPr="00A3510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A35105">
              <w:rPr>
                <w:rFonts w:ascii="Eurostile" w:hAnsi="Eurostile"/>
                <w:b/>
                <w:sz w:val="22"/>
                <w:szCs w:val="22"/>
                <w:u w:val="single"/>
              </w:rPr>
              <w:t>Philippe FLEURIAU</w:t>
            </w:r>
          </w:p>
          <w:p w14:paraId="29794549"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r w:rsidRPr="00921299">
              <w:rPr>
                <w:rFonts w:ascii="Eurostile" w:hAnsi="Eurostile"/>
                <w:i/>
                <w:sz w:val="22"/>
                <w:szCs w:val="22"/>
              </w:rPr>
              <w:t>Il y a la loi pour cela donc pourquoi mettre 14</w:t>
            </w:r>
            <w:proofErr w:type="gramStart"/>
            <w:r w:rsidRPr="00921299">
              <w:rPr>
                <w:rFonts w:ascii="Eurostile" w:hAnsi="Eurostile"/>
                <w:i/>
                <w:sz w:val="22"/>
                <w:szCs w:val="22"/>
              </w:rPr>
              <w:t>h ???.</w:t>
            </w:r>
            <w:proofErr w:type="gramEnd"/>
            <w:r w:rsidRPr="00921299">
              <w:rPr>
                <w:rFonts w:ascii="Eurostile" w:hAnsi="Eurostile"/>
                <w:i/>
                <w:sz w:val="22"/>
                <w:szCs w:val="22"/>
              </w:rPr>
              <w:t xml:space="preserve"> Mettre : le chiropracteur suit la réglementation en </w:t>
            </w:r>
            <w:proofErr w:type="gramStart"/>
            <w:r w:rsidRPr="00921299">
              <w:rPr>
                <w:rFonts w:ascii="Eurostile" w:hAnsi="Eurostile"/>
                <w:i/>
                <w:sz w:val="22"/>
                <w:szCs w:val="22"/>
              </w:rPr>
              <w:t>place  .</w:t>
            </w:r>
            <w:proofErr w:type="gramEnd"/>
          </w:p>
          <w:p w14:paraId="2C63C0D6" w14:textId="77777777" w:rsidR="00EF4915" w:rsidRPr="00A3510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0"/>
                <w:szCs w:val="22"/>
              </w:rPr>
            </w:pPr>
          </w:p>
          <w:p w14:paraId="09E997E1" w14:textId="77777777" w:rsidR="00EF4915" w:rsidRPr="00A3510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0"/>
                <w:szCs w:val="22"/>
              </w:rPr>
            </w:pPr>
          </w:p>
          <w:p w14:paraId="617446D0" w14:textId="77777777" w:rsidR="00EF4915" w:rsidRPr="00A3510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A35105">
              <w:rPr>
                <w:rFonts w:ascii="Eurostile" w:hAnsi="Eurostile"/>
                <w:b/>
                <w:sz w:val="22"/>
                <w:szCs w:val="22"/>
                <w:u w:val="single"/>
              </w:rPr>
              <w:t>Caroline TOUIZER</w:t>
            </w:r>
          </w:p>
          <w:p w14:paraId="44CD7C9E"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u w:val="single"/>
              </w:rPr>
            </w:pPr>
            <w:r w:rsidRPr="00921299">
              <w:rPr>
                <w:rFonts w:ascii="Eurostile" w:hAnsi="Eurostile"/>
                <w:sz w:val="22"/>
                <w:szCs w:val="22"/>
              </w:rPr>
              <w:t xml:space="preserve">Remarque : </w:t>
            </w:r>
            <w:r w:rsidRPr="00921299">
              <w:rPr>
                <w:rFonts w:ascii="Eurostile" w:hAnsi="Eurostile"/>
                <w:i/>
                <w:sz w:val="22"/>
                <w:szCs w:val="22"/>
              </w:rPr>
              <w:t xml:space="preserve">c’est beaucoup trop peu, </w:t>
            </w:r>
            <w:r w:rsidRPr="00921299">
              <w:rPr>
                <w:rFonts w:ascii="Eurostile" w:hAnsi="Eurostile"/>
                <w:i/>
                <w:sz w:val="22"/>
                <w:szCs w:val="22"/>
                <w:u w:val="single"/>
              </w:rPr>
              <w:t>un minimum de 21 heures</w:t>
            </w:r>
          </w:p>
          <w:p w14:paraId="1A32982F"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p>
        </w:tc>
      </w:tr>
      <w:tr w:rsidR="00EF4915" w:rsidRPr="00765665" w14:paraId="28726345"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37E87D8E" w14:textId="77777777" w:rsidR="00EF4915" w:rsidRPr="00573809" w:rsidRDefault="00EF4915" w:rsidP="00141AAB">
            <w:pPr>
              <w:rPr>
                <w:rFonts w:ascii="Arial Narrow" w:hAnsi="Arial Narrow"/>
                <w:sz w:val="28"/>
                <w:szCs w:val="28"/>
              </w:rPr>
            </w:pPr>
            <w:r w:rsidRPr="00573809">
              <w:rPr>
                <w:rFonts w:ascii="Arial Narrow" w:hAnsi="Arial Narrow"/>
                <w:sz w:val="28"/>
                <w:szCs w:val="28"/>
              </w:rPr>
              <w:t>5</w:t>
            </w:r>
          </w:p>
        </w:tc>
        <w:tc>
          <w:tcPr>
            <w:tcW w:w="6745" w:type="dxa"/>
          </w:tcPr>
          <w:p w14:paraId="6D25712C" w14:textId="77777777" w:rsidR="00EF4915" w:rsidRPr="00573809"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b/>
                <w:sz w:val="28"/>
                <w:szCs w:val="28"/>
              </w:rPr>
            </w:pPr>
            <w:r w:rsidRPr="00573809">
              <w:rPr>
                <w:rFonts w:ascii="Arial Narrow" w:hAnsi="Arial Narrow"/>
                <w:b/>
                <w:sz w:val="28"/>
                <w:szCs w:val="28"/>
              </w:rPr>
              <w:t>Les modalités d’</w:t>
            </w:r>
            <w:r>
              <w:rPr>
                <w:rFonts w:ascii="Arial Narrow" w:hAnsi="Arial Narrow"/>
                <w:b/>
                <w:sz w:val="28"/>
                <w:szCs w:val="28"/>
              </w:rPr>
              <w:t>attribution du label </w:t>
            </w:r>
            <w:proofErr w:type="spellStart"/>
            <w:r>
              <w:rPr>
                <w:rFonts w:ascii="Arial Narrow" w:hAnsi="Arial Narrow"/>
                <w:b/>
                <w:sz w:val="28"/>
                <w:szCs w:val="28"/>
              </w:rPr>
              <w:t>Quali</w:t>
            </w:r>
            <w:proofErr w:type="spellEnd"/>
            <w:r>
              <w:rPr>
                <w:rFonts w:ascii="Arial Narrow" w:hAnsi="Arial Narrow"/>
                <w:b/>
                <w:sz w:val="28"/>
                <w:szCs w:val="28"/>
              </w:rPr>
              <w:t xml:space="preserve"> </w:t>
            </w:r>
            <w:proofErr w:type="spellStart"/>
            <w:r>
              <w:rPr>
                <w:rFonts w:ascii="Arial Narrow" w:hAnsi="Arial Narrow"/>
                <w:b/>
                <w:sz w:val="28"/>
                <w:szCs w:val="28"/>
              </w:rPr>
              <w:t>Osteo</w:t>
            </w:r>
            <w:proofErr w:type="spellEnd"/>
            <w:r w:rsidRPr="00573809">
              <w:rPr>
                <w:rFonts w:ascii="Arial Narrow" w:hAnsi="Arial Narrow"/>
                <w:b/>
                <w:sz w:val="28"/>
                <w:szCs w:val="28"/>
              </w:rPr>
              <w:t>®</w:t>
            </w:r>
          </w:p>
          <w:p w14:paraId="507394DA" w14:textId="77777777" w:rsidR="00EF4915" w:rsidRPr="00573809"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b/>
                <w:sz w:val="28"/>
                <w:szCs w:val="28"/>
              </w:rPr>
            </w:pPr>
          </w:p>
        </w:tc>
        <w:tc>
          <w:tcPr>
            <w:tcW w:w="7841" w:type="dxa"/>
          </w:tcPr>
          <w:p w14:paraId="7D225060"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52108E80"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4757133A" w14:textId="77777777" w:rsidR="00EF4915" w:rsidRPr="00461FFB" w:rsidRDefault="00EF4915" w:rsidP="00141AAB">
            <w:pPr>
              <w:rPr>
                <w:rFonts w:ascii="Arial Narrow" w:hAnsi="Arial Narrow"/>
                <w:sz w:val="22"/>
                <w:szCs w:val="22"/>
              </w:rPr>
            </w:pPr>
            <w:r>
              <w:rPr>
                <w:rFonts w:ascii="Arial Narrow" w:hAnsi="Arial Narrow"/>
                <w:sz w:val="22"/>
                <w:szCs w:val="22"/>
              </w:rPr>
              <w:t>5.</w:t>
            </w:r>
            <w:del w:id="197" w:author="NORM-SPECIF" w:date="2018-01-23T16:21:00Z">
              <w:r w:rsidDel="00C42E7D">
                <w:rPr>
                  <w:rFonts w:ascii="Arial Narrow" w:hAnsi="Arial Narrow"/>
                  <w:sz w:val="22"/>
                  <w:szCs w:val="22"/>
                </w:rPr>
                <w:delText>1</w:delText>
              </w:r>
            </w:del>
          </w:p>
        </w:tc>
        <w:tc>
          <w:tcPr>
            <w:tcW w:w="6745" w:type="dxa"/>
          </w:tcPr>
          <w:p w14:paraId="728964A5" w14:textId="77777777" w:rsidR="00EF4915" w:rsidRPr="0057380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573809">
              <w:rPr>
                <w:rFonts w:ascii="Arial Narrow" w:hAnsi="Arial Narrow"/>
                <w:b/>
                <w:bCs/>
                <w:sz w:val="22"/>
                <w:szCs w:val="22"/>
              </w:rPr>
              <w:t>Modalités d</w:t>
            </w:r>
            <w:r>
              <w:rPr>
                <w:rFonts w:ascii="Arial Narrow" w:hAnsi="Arial Narrow"/>
                <w:b/>
                <w:bCs/>
                <w:sz w:val="22"/>
                <w:szCs w:val="22"/>
              </w:rPr>
              <w:t xml:space="preserve">’attribution du label </w:t>
            </w:r>
            <w:proofErr w:type="spellStart"/>
            <w:r>
              <w:rPr>
                <w:rFonts w:ascii="Arial Narrow" w:hAnsi="Arial Narrow"/>
                <w:b/>
                <w:bCs/>
                <w:sz w:val="22"/>
                <w:szCs w:val="22"/>
              </w:rPr>
              <w:t>Quali</w:t>
            </w:r>
            <w:proofErr w:type="spellEnd"/>
            <w:r>
              <w:rPr>
                <w:rFonts w:ascii="Arial Narrow" w:hAnsi="Arial Narrow"/>
                <w:b/>
                <w:bCs/>
                <w:sz w:val="22"/>
                <w:szCs w:val="22"/>
              </w:rPr>
              <w:t xml:space="preserve"> </w:t>
            </w:r>
            <w:proofErr w:type="spellStart"/>
            <w:r>
              <w:rPr>
                <w:rFonts w:ascii="Arial Narrow" w:hAnsi="Arial Narrow"/>
                <w:b/>
                <w:bCs/>
                <w:sz w:val="22"/>
                <w:szCs w:val="22"/>
              </w:rPr>
              <w:t>Osteo</w:t>
            </w:r>
            <w:proofErr w:type="spellEnd"/>
            <w:r w:rsidRPr="00573809">
              <w:rPr>
                <w:rFonts w:ascii="Arial Narrow" w:hAnsi="Arial Narrow"/>
                <w:sz w:val="22"/>
                <w:szCs w:val="22"/>
                <w:vertAlign w:val="superscript"/>
              </w:rPr>
              <w:t>®</w:t>
            </w:r>
          </w:p>
          <w:p w14:paraId="1598449C" w14:textId="77777777" w:rsidR="002A71D0" w:rsidRDefault="00EF4915" w:rsidP="00141AAB">
            <w:pPr>
              <w:cnfStyle w:val="000000100000" w:firstRow="0" w:lastRow="0" w:firstColumn="0" w:lastColumn="0" w:oddVBand="0" w:evenVBand="0" w:oddHBand="1" w:evenHBand="0" w:firstRowFirstColumn="0" w:firstRowLastColumn="0" w:lastRowFirstColumn="0" w:lastRowLastColumn="0"/>
              <w:rPr>
                <w:ins w:id="198" w:author="NORM-SPECIF" w:date="2018-01-23T16:21:00Z"/>
                <w:rFonts w:ascii="Arial Narrow" w:hAnsi="Arial Narrow"/>
                <w:sz w:val="22"/>
                <w:szCs w:val="22"/>
              </w:rPr>
            </w:pPr>
            <w:r>
              <w:rPr>
                <w:rFonts w:ascii="Arial Narrow" w:hAnsi="Arial Narrow"/>
                <w:sz w:val="22"/>
                <w:szCs w:val="22"/>
              </w:rPr>
              <w:t> </w:t>
            </w:r>
          </w:p>
          <w:p w14:paraId="1BE70036" w14:textId="0027E567" w:rsidR="00EF4915" w:rsidRPr="0057380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573809">
              <w:rPr>
                <w:rFonts w:ascii="Arial Narrow" w:hAnsi="Arial Narrow"/>
                <w:sz w:val="22"/>
                <w:szCs w:val="22"/>
              </w:rPr>
              <w:lastRenderedPageBreak/>
              <w:t xml:space="preserve">L’existence de modalités d’évaluation de la conformité aux critères d’attribution du label et la nature de ces </w:t>
            </w:r>
            <w:r w:rsidRPr="00573809">
              <w:rPr>
                <w:rFonts w:ascii="Arial Narrow" w:hAnsi="Arial Narrow"/>
                <w:b/>
                <w:bCs/>
                <w:sz w:val="22"/>
                <w:szCs w:val="22"/>
              </w:rPr>
              <w:t>modalités jouent un rôle majeur dans le niveau de confiance vis-à-vis du label</w:t>
            </w:r>
            <w:r w:rsidRPr="00573809">
              <w:rPr>
                <w:rFonts w:ascii="Arial Narrow" w:hAnsi="Arial Narrow"/>
                <w:sz w:val="22"/>
                <w:szCs w:val="22"/>
              </w:rPr>
              <w:t xml:space="preserve">, c’est-à-dire vis-à-vis du respect par ses bénéficiaires des critères du label. </w:t>
            </w:r>
          </w:p>
          <w:p w14:paraId="07FFCB3F"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7B24E921"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72586F96"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6037938C" w14:textId="77777777" w:rsidR="00EF4915" w:rsidRPr="00461FFB" w:rsidRDefault="00EF4915" w:rsidP="00141AAB">
            <w:pPr>
              <w:rPr>
                <w:rFonts w:ascii="Arial Narrow" w:hAnsi="Arial Narrow"/>
                <w:sz w:val="22"/>
                <w:szCs w:val="22"/>
              </w:rPr>
            </w:pPr>
            <w:r>
              <w:rPr>
                <w:rFonts w:ascii="Arial Narrow" w:hAnsi="Arial Narrow"/>
                <w:sz w:val="22"/>
                <w:szCs w:val="22"/>
              </w:rPr>
              <w:lastRenderedPageBreak/>
              <w:t>5.2</w:t>
            </w:r>
          </w:p>
        </w:tc>
        <w:tc>
          <w:tcPr>
            <w:tcW w:w="6745" w:type="dxa"/>
          </w:tcPr>
          <w:p w14:paraId="4F2453E6" w14:textId="52B9FE05" w:rsidR="00EF4915" w:rsidRPr="00573809"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573809">
              <w:rPr>
                <w:rFonts w:ascii="Arial Narrow" w:hAnsi="Arial Narrow"/>
                <w:sz w:val="22"/>
                <w:szCs w:val="22"/>
              </w:rPr>
              <w:t xml:space="preserve">Afin de mettre en œuvre des modalités d’attribution du label, </w:t>
            </w:r>
            <w:r w:rsidRPr="00573809">
              <w:rPr>
                <w:rFonts w:ascii="Arial Narrow" w:hAnsi="Arial Narrow"/>
                <w:b/>
                <w:bCs/>
                <w:sz w:val="22"/>
                <w:szCs w:val="22"/>
              </w:rPr>
              <w:t>les critères d’attribution sont complétés par</w:t>
            </w:r>
            <w:ins w:id="199" w:author="NORM-SPECIF" w:date="2018-01-23T16:24:00Z">
              <w:r w:rsidR="002A71D0">
                <w:rPr>
                  <w:rFonts w:ascii="Arial Narrow" w:hAnsi="Arial Narrow"/>
                  <w:b/>
                  <w:bCs/>
                  <w:sz w:val="22"/>
                  <w:szCs w:val="22"/>
                </w:rPr>
                <w:t xml:space="preserve"> les éléments suivants fournis par le praticien</w:t>
              </w:r>
            </w:ins>
            <w:r w:rsidRPr="00573809">
              <w:rPr>
                <w:rFonts w:ascii="Arial Narrow" w:hAnsi="Arial Narrow"/>
                <w:b/>
                <w:bCs/>
                <w:sz w:val="22"/>
                <w:szCs w:val="22"/>
              </w:rPr>
              <w:t> :</w:t>
            </w:r>
          </w:p>
          <w:p w14:paraId="3FB389ED"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65BF2E19"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53C76F5F"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45BDCD05" w14:textId="77777777" w:rsidR="00EF4915" w:rsidRPr="00461FFB" w:rsidRDefault="00EF4915" w:rsidP="00141AAB">
            <w:pPr>
              <w:rPr>
                <w:rFonts w:ascii="Arial Narrow" w:hAnsi="Arial Narrow"/>
                <w:sz w:val="22"/>
                <w:szCs w:val="22"/>
              </w:rPr>
            </w:pPr>
            <w:r>
              <w:rPr>
                <w:rFonts w:ascii="Arial Narrow" w:hAnsi="Arial Narrow"/>
                <w:sz w:val="22"/>
                <w:szCs w:val="22"/>
              </w:rPr>
              <w:t>5.2.1</w:t>
            </w:r>
          </w:p>
        </w:tc>
        <w:tc>
          <w:tcPr>
            <w:tcW w:w="6745" w:type="dxa"/>
          </w:tcPr>
          <w:p w14:paraId="1D6F18A7" w14:textId="77777777" w:rsidR="00EF4915" w:rsidRPr="00573809" w:rsidRDefault="00EF4915" w:rsidP="00141AAB">
            <w:pPr>
              <w:numPr>
                <w:ilvl w:val="0"/>
                <w:numId w:val="15"/>
              </w:num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roofErr w:type="gramStart"/>
            <w:r w:rsidRPr="00573809">
              <w:rPr>
                <w:rFonts w:ascii="Arial Narrow" w:hAnsi="Arial Narrow"/>
                <w:sz w:val="22"/>
                <w:szCs w:val="22"/>
              </w:rPr>
              <w:t>une</w:t>
            </w:r>
            <w:proofErr w:type="gramEnd"/>
            <w:r w:rsidRPr="00573809">
              <w:rPr>
                <w:rFonts w:ascii="Arial Narrow" w:hAnsi="Arial Narrow"/>
                <w:sz w:val="22"/>
                <w:szCs w:val="22"/>
              </w:rPr>
              <w:t xml:space="preserve"> </w:t>
            </w:r>
            <w:r w:rsidRPr="00573809">
              <w:rPr>
                <w:rFonts w:ascii="Arial Narrow" w:hAnsi="Arial Narrow"/>
                <w:b/>
                <w:bCs/>
                <w:sz w:val="22"/>
                <w:szCs w:val="22"/>
              </w:rPr>
              <w:t xml:space="preserve">grille d’auto-évaluation </w:t>
            </w:r>
            <w:r w:rsidRPr="00573809">
              <w:rPr>
                <w:rFonts w:ascii="Arial Narrow" w:hAnsi="Arial Narrow"/>
                <w:sz w:val="22"/>
                <w:szCs w:val="22"/>
              </w:rPr>
              <w:t>de la conformité aux critères</w:t>
            </w:r>
          </w:p>
          <w:p w14:paraId="4A117E5B"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1C295209" w14:textId="77777777" w:rsidR="00EF4915" w:rsidRPr="00A3510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A35105">
              <w:rPr>
                <w:rFonts w:ascii="Eurostile" w:hAnsi="Eurostile"/>
                <w:b/>
                <w:sz w:val="22"/>
                <w:szCs w:val="22"/>
                <w:u w:val="single"/>
              </w:rPr>
              <w:t>Etienne VARLAN</w:t>
            </w:r>
          </w:p>
          <w:p w14:paraId="783CE919"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r w:rsidRPr="00921299">
              <w:rPr>
                <w:rFonts w:ascii="Eurostile" w:hAnsi="Eurostile"/>
                <w:i/>
                <w:sz w:val="22"/>
                <w:szCs w:val="22"/>
              </w:rPr>
              <w:t>A proposer par le CS</w:t>
            </w:r>
          </w:p>
        </w:tc>
      </w:tr>
      <w:tr w:rsidR="00EF4915" w:rsidRPr="00765665" w14:paraId="12197D25"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25088321" w14:textId="77777777" w:rsidR="00EF4915" w:rsidRPr="00461FFB" w:rsidRDefault="00EF4915" w:rsidP="00141AAB">
            <w:pPr>
              <w:rPr>
                <w:rFonts w:ascii="Arial Narrow" w:hAnsi="Arial Narrow"/>
                <w:sz w:val="22"/>
                <w:szCs w:val="22"/>
              </w:rPr>
            </w:pPr>
            <w:r>
              <w:rPr>
                <w:rFonts w:ascii="Arial Narrow" w:hAnsi="Arial Narrow"/>
                <w:sz w:val="22"/>
                <w:szCs w:val="22"/>
              </w:rPr>
              <w:t>5.2.2</w:t>
            </w:r>
          </w:p>
        </w:tc>
        <w:tc>
          <w:tcPr>
            <w:tcW w:w="6745" w:type="dxa"/>
          </w:tcPr>
          <w:p w14:paraId="529B46E1" w14:textId="4D404EB4" w:rsidR="00EF4915" w:rsidRPr="00573809" w:rsidRDefault="00EF4915" w:rsidP="00141AAB">
            <w:pPr>
              <w:numPr>
                <w:ilvl w:val="0"/>
                <w:numId w:val="16"/>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roofErr w:type="gramStart"/>
            <w:r w:rsidRPr="00573809">
              <w:rPr>
                <w:rFonts w:ascii="Arial Narrow" w:hAnsi="Arial Narrow"/>
                <w:sz w:val="22"/>
                <w:szCs w:val="22"/>
              </w:rPr>
              <w:t>un</w:t>
            </w:r>
            <w:proofErr w:type="gramEnd"/>
            <w:r w:rsidRPr="00573809">
              <w:rPr>
                <w:rFonts w:ascii="Arial Narrow" w:hAnsi="Arial Narrow"/>
                <w:sz w:val="22"/>
                <w:szCs w:val="22"/>
              </w:rPr>
              <w:t xml:space="preserve"> </w:t>
            </w:r>
            <w:r w:rsidRPr="00573809">
              <w:rPr>
                <w:rFonts w:ascii="Arial Narrow" w:hAnsi="Arial Narrow"/>
                <w:b/>
                <w:bCs/>
                <w:sz w:val="22"/>
                <w:szCs w:val="22"/>
              </w:rPr>
              <w:t>ensemble d’indicateurs</w:t>
            </w:r>
            <w:r w:rsidRPr="00573809">
              <w:rPr>
                <w:rFonts w:ascii="Arial Narrow" w:hAnsi="Arial Narrow"/>
                <w:sz w:val="22"/>
                <w:szCs w:val="22"/>
              </w:rPr>
              <w:t xml:space="preserve"> dont les valeurs sont représentatives du respect de certains critères. Exemple d’indicateurs : </w:t>
            </w:r>
            <w:commentRangeStart w:id="200"/>
            <w:r w:rsidRPr="00573809">
              <w:rPr>
                <w:rFonts w:ascii="Arial Narrow" w:hAnsi="Arial Narrow"/>
                <w:sz w:val="22"/>
                <w:szCs w:val="22"/>
              </w:rPr>
              <w:t>ratio de consultation</w:t>
            </w:r>
            <w:ins w:id="201" w:author="NORM-SPECIF" w:date="2018-01-23T16:22:00Z">
              <w:r w:rsidR="002A71D0">
                <w:rPr>
                  <w:rFonts w:ascii="Arial Narrow" w:hAnsi="Arial Narrow"/>
                  <w:sz w:val="22"/>
                  <w:szCs w:val="22"/>
                </w:rPr>
                <w:t>s</w:t>
              </w:r>
            </w:ins>
            <w:r w:rsidRPr="00573809">
              <w:rPr>
                <w:rFonts w:ascii="Arial Narrow" w:hAnsi="Arial Narrow"/>
                <w:sz w:val="22"/>
                <w:szCs w:val="22"/>
              </w:rPr>
              <w:t xml:space="preserve"> aboutissant à une réorientation, taux de patients ayant fait l’objet dans l’année de plus de 2 consultations, nombre de professionnels sollicités plus de n fois dans l’année, nombre de patients adressés à d’autres professionnels, nombre de patients adressés par d’autres </w:t>
            </w:r>
            <w:r>
              <w:rPr>
                <w:rFonts w:ascii="Arial Narrow" w:hAnsi="Arial Narrow"/>
                <w:sz w:val="22"/>
                <w:szCs w:val="22"/>
              </w:rPr>
              <w:t>professionnels de la santé</w:t>
            </w:r>
            <w:r w:rsidRPr="00573809">
              <w:rPr>
                <w:rFonts w:ascii="Arial Narrow" w:hAnsi="Arial Narrow"/>
                <w:sz w:val="22"/>
                <w:szCs w:val="22"/>
              </w:rPr>
              <w:t>...</w:t>
            </w:r>
            <w:commentRangeEnd w:id="200"/>
            <w:r w:rsidR="002A71D0">
              <w:rPr>
                <w:rStyle w:val="Marquedecommentaire"/>
                <w:color w:val="auto"/>
              </w:rPr>
              <w:commentReference w:id="200"/>
            </w:r>
          </w:p>
          <w:p w14:paraId="29FB00ED"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1D5F601D" w14:textId="77777777" w:rsidR="00EF4915" w:rsidRPr="00A3510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A35105">
              <w:rPr>
                <w:rFonts w:ascii="Eurostile" w:hAnsi="Eurostile"/>
                <w:b/>
                <w:sz w:val="22"/>
                <w:szCs w:val="22"/>
                <w:u w:val="single"/>
              </w:rPr>
              <w:t>Philippe FLEURIAU</w:t>
            </w:r>
          </w:p>
          <w:p w14:paraId="6EF6EE1B"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sidRPr="00921299">
              <w:rPr>
                <w:rFonts w:ascii="Eurostile" w:hAnsi="Eurostile"/>
                <w:i/>
                <w:sz w:val="22"/>
                <w:szCs w:val="22"/>
              </w:rPr>
              <w:t xml:space="preserve">C’est stupide et ce pour diverses raisons : il faudrait être informatisé et que le logiciel puisse calculer cela, puis, plus on a de l’expérience et moins on a besoin </w:t>
            </w:r>
            <w:proofErr w:type="gramStart"/>
            <w:r w:rsidRPr="00921299">
              <w:rPr>
                <w:rFonts w:ascii="Eurostile" w:hAnsi="Eurostile"/>
                <w:i/>
                <w:sz w:val="22"/>
                <w:szCs w:val="22"/>
              </w:rPr>
              <w:t>d’évaluer ,</w:t>
            </w:r>
            <w:proofErr w:type="gramEnd"/>
            <w:r w:rsidRPr="00921299">
              <w:rPr>
                <w:rFonts w:ascii="Eurostile" w:hAnsi="Eurostile"/>
                <w:i/>
                <w:sz w:val="22"/>
                <w:szCs w:val="22"/>
              </w:rPr>
              <w:t xml:space="preserve"> cela s’appelle de l’expérience clinique ! hors propos ici, c’est bien à l’école …</w:t>
            </w:r>
          </w:p>
        </w:tc>
      </w:tr>
      <w:tr w:rsidR="00EF4915" w:rsidRPr="00765665" w14:paraId="7DD27A72"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76E2A751" w14:textId="77777777" w:rsidR="00EF4915" w:rsidRPr="00461FFB" w:rsidRDefault="00EF4915" w:rsidP="00141AAB">
            <w:pPr>
              <w:rPr>
                <w:rFonts w:ascii="Arial Narrow" w:hAnsi="Arial Narrow"/>
                <w:sz w:val="22"/>
                <w:szCs w:val="22"/>
              </w:rPr>
            </w:pPr>
            <w:r>
              <w:rPr>
                <w:rFonts w:ascii="Arial Narrow" w:hAnsi="Arial Narrow"/>
                <w:sz w:val="22"/>
                <w:szCs w:val="22"/>
              </w:rPr>
              <w:t>5.3</w:t>
            </w:r>
          </w:p>
        </w:tc>
        <w:tc>
          <w:tcPr>
            <w:tcW w:w="6745" w:type="dxa"/>
          </w:tcPr>
          <w:p w14:paraId="7039B513" w14:textId="77777777" w:rsidR="00EF4915" w:rsidRPr="0057380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573809">
              <w:rPr>
                <w:rFonts w:ascii="Arial Narrow" w:hAnsi="Arial Narrow"/>
                <w:sz w:val="22"/>
                <w:szCs w:val="22"/>
              </w:rPr>
              <w:t>Une demande de label est recevable si le dossier de candidature est complet et si le praticien justifie d’au moins un des titres requis.</w:t>
            </w:r>
          </w:p>
          <w:p w14:paraId="70E49468"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0C1E5963" w14:textId="77777777" w:rsidR="00EF4915" w:rsidRPr="00A3510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A35105">
              <w:rPr>
                <w:rFonts w:ascii="Eurostile" w:hAnsi="Eurostile"/>
                <w:b/>
                <w:sz w:val="22"/>
                <w:szCs w:val="22"/>
                <w:u w:val="single"/>
              </w:rPr>
              <w:t>Etienne VARLAN</w:t>
            </w:r>
          </w:p>
          <w:p w14:paraId="0357EB55"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r w:rsidRPr="00921299">
              <w:rPr>
                <w:rFonts w:ascii="Eurostile" w:hAnsi="Eurostile"/>
                <w:sz w:val="22"/>
                <w:szCs w:val="22"/>
              </w:rPr>
              <w:t>Le dossier doit comprendre</w:t>
            </w:r>
            <w:proofErr w:type="gramStart"/>
            <w:r w:rsidRPr="00921299">
              <w:rPr>
                <w:rFonts w:ascii="Eurostile" w:hAnsi="Eurostile"/>
                <w:sz w:val="22"/>
                <w:szCs w:val="22"/>
              </w:rPr>
              <w:t>/….</w:t>
            </w:r>
            <w:proofErr w:type="gramEnd"/>
            <w:r w:rsidRPr="00921299">
              <w:rPr>
                <w:rFonts w:ascii="Eurostile" w:hAnsi="Eurostile"/>
                <w:sz w:val="22"/>
                <w:szCs w:val="22"/>
              </w:rPr>
              <w:t>.</w:t>
            </w:r>
          </w:p>
          <w:p w14:paraId="5EEBD07A" w14:textId="77777777" w:rsidR="00EF4915" w:rsidRPr="00A3510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17A9C5CB" w14:textId="77777777" w:rsidR="00EF4915" w:rsidRPr="00A3510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6715BEAE" w14:textId="77777777" w:rsidR="00EF4915" w:rsidRPr="00A3510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A35105">
              <w:rPr>
                <w:rFonts w:ascii="Eurostile" w:hAnsi="Eurostile"/>
                <w:b/>
                <w:sz w:val="22"/>
                <w:szCs w:val="22"/>
                <w:u w:val="single"/>
              </w:rPr>
              <w:t>Caroline TOUIZER</w:t>
            </w:r>
          </w:p>
          <w:p w14:paraId="4841136B"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r w:rsidRPr="00921299">
              <w:rPr>
                <w:rFonts w:ascii="Eurostile" w:hAnsi="Eurostile"/>
                <w:sz w:val="22"/>
                <w:szCs w:val="22"/>
              </w:rPr>
              <w:t xml:space="preserve">Une demande de label est recevable si le dossier de candidature est complet et si le praticien justifie d’au moins un des titres et </w:t>
            </w:r>
            <w:r w:rsidRPr="00921299">
              <w:rPr>
                <w:rFonts w:ascii="Eurostile" w:hAnsi="Eurostile"/>
                <w:sz w:val="22"/>
                <w:szCs w:val="22"/>
                <w:u w:val="single"/>
              </w:rPr>
              <w:t>de l’expérience, tels que précisés au point 4.1,</w:t>
            </w:r>
            <w:r w:rsidRPr="00921299">
              <w:rPr>
                <w:rFonts w:ascii="Eurostile" w:hAnsi="Eurostile"/>
                <w:sz w:val="22"/>
                <w:szCs w:val="22"/>
              </w:rPr>
              <w:t xml:space="preserve"> requis</w:t>
            </w:r>
          </w:p>
          <w:p w14:paraId="0392D388" w14:textId="77777777" w:rsidR="00EF491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32C9ABD9"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5E8BB077"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0EB066B8" w14:textId="77777777" w:rsidR="00EF4915" w:rsidRPr="00461FFB" w:rsidRDefault="00EF4915" w:rsidP="00141AAB">
            <w:pPr>
              <w:rPr>
                <w:rFonts w:ascii="Arial Narrow" w:hAnsi="Arial Narrow"/>
                <w:sz w:val="22"/>
                <w:szCs w:val="22"/>
              </w:rPr>
            </w:pPr>
            <w:r>
              <w:rPr>
                <w:rFonts w:ascii="Arial Narrow" w:hAnsi="Arial Narrow"/>
                <w:sz w:val="22"/>
                <w:szCs w:val="22"/>
              </w:rPr>
              <w:t>5.4</w:t>
            </w:r>
          </w:p>
        </w:tc>
        <w:tc>
          <w:tcPr>
            <w:tcW w:w="6745" w:type="dxa"/>
          </w:tcPr>
          <w:p w14:paraId="20616BB3" w14:textId="77777777" w:rsidR="00EF4915" w:rsidRPr="00573809"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573809">
              <w:rPr>
                <w:rFonts w:ascii="Arial Narrow" w:hAnsi="Arial Narrow"/>
                <w:sz w:val="22"/>
                <w:szCs w:val="22"/>
              </w:rPr>
              <w:t xml:space="preserve">En cas de recevabilité de la demande de label, </w:t>
            </w:r>
            <w:r w:rsidRPr="00573809">
              <w:rPr>
                <w:rFonts w:ascii="Arial Narrow" w:hAnsi="Arial Narrow"/>
                <w:b/>
                <w:bCs/>
                <w:sz w:val="22"/>
                <w:szCs w:val="22"/>
              </w:rPr>
              <w:t>les modalités d</w:t>
            </w:r>
            <w:r>
              <w:rPr>
                <w:rFonts w:ascii="Arial Narrow" w:hAnsi="Arial Narrow"/>
                <w:b/>
                <w:bCs/>
                <w:sz w:val="22"/>
                <w:szCs w:val="22"/>
              </w:rPr>
              <w:t xml:space="preserve">’attribution du label </w:t>
            </w:r>
            <w:proofErr w:type="spellStart"/>
            <w:r>
              <w:rPr>
                <w:rFonts w:ascii="Arial Narrow" w:hAnsi="Arial Narrow"/>
                <w:b/>
                <w:bCs/>
                <w:sz w:val="22"/>
                <w:szCs w:val="22"/>
              </w:rPr>
              <w:t>Quali</w:t>
            </w:r>
            <w:proofErr w:type="spellEnd"/>
            <w:r>
              <w:rPr>
                <w:rFonts w:ascii="Arial Narrow" w:hAnsi="Arial Narrow"/>
                <w:b/>
                <w:bCs/>
                <w:sz w:val="22"/>
                <w:szCs w:val="22"/>
              </w:rPr>
              <w:t xml:space="preserve"> </w:t>
            </w:r>
            <w:proofErr w:type="spellStart"/>
            <w:r>
              <w:rPr>
                <w:rFonts w:ascii="Arial Narrow" w:hAnsi="Arial Narrow"/>
                <w:b/>
                <w:bCs/>
                <w:sz w:val="22"/>
                <w:szCs w:val="22"/>
              </w:rPr>
              <w:t>Osteo</w:t>
            </w:r>
            <w:proofErr w:type="spellEnd"/>
            <w:r w:rsidRPr="00573809">
              <w:rPr>
                <w:rFonts w:ascii="Arial Narrow" w:hAnsi="Arial Narrow"/>
                <w:sz w:val="22"/>
                <w:szCs w:val="22"/>
                <w:vertAlign w:val="superscript"/>
              </w:rPr>
              <w:t>®</w:t>
            </w:r>
            <w:r w:rsidRPr="00573809">
              <w:rPr>
                <w:rFonts w:ascii="Arial Narrow" w:hAnsi="Arial Narrow"/>
                <w:b/>
                <w:bCs/>
                <w:sz w:val="22"/>
                <w:szCs w:val="22"/>
              </w:rPr>
              <w:t xml:space="preserve"> comprennent les éléments suivants :</w:t>
            </w:r>
          </w:p>
          <w:p w14:paraId="546D771C"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067F5926"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5A200CEA"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2FFD9EC5" w14:textId="77777777" w:rsidR="00EF4915" w:rsidRPr="00461FFB" w:rsidRDefault="00EF4915" w:rsidP="00141AAB">
            <w:pPr>
              <w:rPr>
                <w:rFonts w:ascii="Arial Narrow" w:hAnsi="Arial Narrow"/>
                <w:sz w:val="22"/>
                <w:szCs w:val="22"/>
              </w:rPr>
            </w:pPr>
            <w:r>
              <w:rPr>
                <w:rFonts w:ascii="Arial Narrow" w:hAnsi="Arial Narrow"/>
                <w:sz w:val="22"/>
                <w:szCs w:val="22"/>
              </w:rPr>
              <w:t>5.4.1</w:t>
            </w:r>
          </w:p>
        </w:tc>
        <w:tc>
          <w:tcPr>
            <w:tcW w:w="6745" w:type="dxa"/>
          </w:tcPr>
          <w:p w14:paraId="2FC0C7BB" w14:textId="77777777" w:rsidR="00EF4915" w:rsidRPr="00573809" w:rsidRDefault="00EF4915" w:rsidP="00141AAB">
            <w:pPr>
              <w:numPr>
                <w:ilvl w:val="0"/>
                <w:numId w:val="17"/>
              </w:num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573809">
              <w:rPr>
                <w:rFonts w:ascii="Arial Narrow" w:hAnsi="Arial Narrow"/>
                <w:sz w:val="22"/>
                <w:szCs w:val="22"/>
              </w:rPr>
              <w:t>La signature par le praticien de son engagement à respecter les principes fondateurs du label,</w:t>
            </w:r>
          </w:p>
          <w:p w14:paraId="11BB1472"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510C2624"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48C92B6C"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1A9C650C" w14:textId="77777777" w:rsidR="00EF4915" w:rsidRDefault="00EF4915" w:rsidP="00141AAB">
            <w:pPr>
              <w:rPr>
                <w:rFonts w:ascii="Arial Narrow" w:hAnsi="Arial Narrow"/>
                <w:sz w:val="22"/>
                <w:szCs w:val="22"/>
              </w:rPr>
            </w:pPr>
            <w:r>
              <w:rPr>
                <w:rFonts w:ascii="Arial Narrow" w:hAnsi="Arial Narrow"/>
                <w:sz w:val="22"/>
                <w:szCs w:val="22"/>
              </w:rPr>
              <w:t>5.4.2</w:t>
            </w:r>
          </w:p>
        </w:tc>
        <w:tc>
          <w:tcPr>
            <w:tcW w:w="6745" w:type="dxa"/>
          </w:tcPr>
          <w:p w14:paraId="7CDD3062" w14:textId="77777777" w:rsidR="00EF4915" w:rsidRPr="00C743EF" w:rsidRDefault="00EF4915" w:rsidP="00141AAB">
            <w:pPr>
              <w:numPr>
                <w:ilvl w:val="0"/>
                <w:numId w:val="18"/>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573809">
              <w:rPr>
                <w:rFonts w:ascii="Arial Narrow" w:hAnsi="Arial Narrow"/>
                <w:sz w:val="22"/>
                <w:szCs w:val="22"/>
              </w:rPr>
              <w:t>L’analyse par un évaluateur :</w:t>
            </w:r>
          </w:p>
        </w:tc>
        <w:tc>
          <w:tcPr>
            <w:tcW w:w="7841" w:type="dxa"/>
          </w:tcPr>
          <w:p w14:paraId="4C961431"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Laurent LEGENDRE</w:t>
            </w:r>
          </w:p>
          <w:p w14:paraId="3491678E"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sidRPr="00921299">
              <w:rPr>
                <w:rFonts w:ascii="Eurostile" w:hAnsi="Eurostile"/>
                <w:i/>
                <w:sz w:val="22"/>
                <w:szCs w:val="22"/>
              </w:rPr>
              <w:t>QUESTIONS de FOND : Qui sont les évaluateurs ?</w:t>
            </w:r>
          </w:p>
          <w:p w14:paraId="493E7E90"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sidRPr="00921299">
              <w:rPr>
                <w:rFonts w:ascii="Eurostile" w:hAnsi="Eurostile"/>
                <w:i/>
                <w:sz w:val="22"/>
                <w:szCs w:val="22"/>
              </w:rPr>
              <w:t xml:space="preserve">Comment sont-ils rémunérés ? </w:t>
            </w:r>
          </w:p>
          <w:p w14:paraId="7D8A3B31"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sidRPr="00921299">
              <w:rPr>
                <w:rFonts w:ascii="Eurostile" w:hAnsi="Eurostile"/>
                <w:i/>
                <w:sz w:val="22"/>
                <w:szCs w:val="22"/>
              </w:rPr>
              <w:lastRenderedPageBreak/>
              <w:t>Il faudrait qu’ils soient « neutres », n’obéissant à aucune chapelle</w:t>
            </w:r>
            <w:proofErr w:type="gramStart"/>
            <w:r w:rsidRPr="00921299">
              <w:rPr>
                <w:rFonts w:ascii="Eurostile" w:hAnsi="Eurostile"/>
                <w:i/>
                <w:sz w:val="22"/>
                <w:szCs w:val="22"/>
              </w:rPr>
              <w:t>…(</w:t>
            </w:r>
            <w:proofErr w:type="gramEnd"/>
            <w:r w:rsidRPr="00921299">
              <w:rPr>
                <w:rFonts w:ascii="Eurostile" w:hAnsi="Eurostile"/>
                <w:i/>
                <w:sz w:val="22"/>
                <w:szCs w:val="22"/>
              </w:rPr>
              <w:t xml:space="preserve">formateur, directeur d’établissement, </w:t>
            </w:r>
            <w:proofErr w:type="spellStart"/>
            <w:r w:rsidRPr="00921299">
              <w:rPr>
                <w:rFonts w:ascii="Eurostile" w:hAnsi="Eurostile"/>
                <w:i/>
                <w:sz w:val="22"/>
                <w:szCs w:val="22"/>
              </w:rPr>
              <w:t>etc</w:t>
            </w:r>
            <w:proofErr w:type="spellEnd"/>
            <w:r w:rsidRPr="00921299">
              <w:rPr>
                <w:rFonts w:ascii="Eurostile" w:hAnsi="Eurostile"/>
                <w:i/>
                <w:sz w:val="22"/>
                <w:szCs w:val="22"/>
              </w:rPr>
              <w:t>…). Je me fais bien sûr l’avocat du diable, mais l’argument de « label de valorisation, voire d’auto-proclamation d’une ou quelques écoles nous arrivera à coup sûr, il convient de ne pas être « juge et partie </w:t>
            </w:r>
            <w:proofErr w:type="gramStart"/>
            <w:r w:rsidRPr="00921299">
              <w:rPr>
                <w:rFonts w:ascii="Eurostile" w:hAnsi="Eurostile"/>
                <w:i/>
                <w:sz w:val="22"/>
                <w:szCs w:val="22"/>
              </w:rPr>
              <w:t>» ,</w:t>
            </w:r>
            <w:proofErr w:type="gramEnd"/>
            <w:r w:rsidRPr="00921299">
              <w:rPr>
                <w:rFonts w:ascii="Eurostile" w:hAnsi="Eurostile"/>
                <w:i/>
                <w:sz w:val="22"/>
                <w:szCs w:val="22"/>
              </w:rPr>
              <w:t xml:space="preserve"> c’est à dire d’avoir </w:t>
            </w:r>
            <w:proofErr w:type="spellStart"/>
            <w:r w:rsidRPr="00921299">
              <w:rPr>
                <w:rFonts w:ascii="Eurostile" w:hAnsi="Eurostile"/>
                <w:i/>
                <w:sz w:val="22"/>
                <w:szCs w:val="22"/>
              </w:rPr>
              <w:t>quelq’un</w:t>
            </w:r>
            <w:proofErr w:type="spellEnd"/>
            <w:r w:rsidRPr="00921299">
              <w:rPr>
                <w:rFonts w:ascii="Eurostile" w:hAnsi="Eurostile"/>
                <w:i/>
                <w:sz w:val="22"/>
                <w:szCs w:val="22"/>
              </w:rPr>
              <w:t xml:space="preserve"> intérêt majeur que ce soit dans l’attribution…</w:t>
            </w:r>
          </w:p>
          <w:p w14:paraId="3B0DC1AF"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19CC2C38"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13B8926A"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6893A839" w14:textId="77777777" w:rsidR="00EF4915" w:rsidRPr="00461FFB" w:rsidRDefault="00EF4915" w:rsidP="00141AAB">
            <w:pPr>
              <w:rPr>
                <w:rFonts w:ascii="Arial Narrow" w:hAnsi="Arial Narrow"/>
                <w:sz w:val="22"/>
                <w:szCs w:val="22"/>
              </w:rPr>
            </w:pPr>
            <w:r>
              <w:rPr>
                <w:rFonts w:ascii="Arial Narrow" w:hAnsi="Arial Narrow"/>
                <w:sz w:val="22"/>
                <w:szCs w:val="22"/>
              </w:rPr>
              <w:lastRenderedPageBreak/>
              <w:t>5.4.2.1</w:t>
            </w:r>
          </w:p>
        </w:tc>
        <w:tc>
          <w:tcPr>
            <w:tcW w:w="6745" w:type="dxa"/>
          </w:tcPr>
          <w:p w14:paraId="03A97252" w14:textId="77777777" w:rsidR="00EF4915" w:rsidRPr="00573809" w:rsidRDefault="00EF4915" w:rsidP="00141AAB">
            <w:pPr>
              <w:numPr>
                <w:ilvl w:val="1"/>
                <w:numId w:val="18"/>
              </w:num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roofErr w:type="gramStart"/>
            <w:r w:rsidRPr="00573809">
              <w:rPr>
                <w:rFonts w:ascii="Arial Narrow" w:hAnsi="Arial Narrow"/>
                <w:sz w:val="22"/>
                <w:szCs w:val="22"/>
              </w:rPr>
              <w:t>de</w:t>
            </w:r>
            <w:proofErr w:type="gramEnd"/>
            <w:r w:rsidRPr="00573809">
              <w:rPr>
                <w:rFonts w:ascii="Arial Narrow" w:hAnsi="Arial Narrow"/>
                <w:sz w:val="22"/>
                <w:szCs w:val="22"/>
              </w:rPr>
              <w:t xml:space="preserve"> l’auto-évaluation réalisée par le praticien selon la grille d’auto-évaluation de la conformité aux critères ;</w:t>
            </w:r>
          </w:p>
          <w:p w14:paraId="16935E93" w14:textId="77777777" w:rsidR="00EF4915" w:rsidRPr="00573809" w:rsidRDefault="00EF4915" w:rsidP="00141AAB">
            <w:pPr>
              <w:numPr>
                <w:ilvl w:val="1"/>
                <w:numId w:val="18"/>
              </w:num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roofErr w:type="gramStart"/>
            <w:r w:rsidRPr="00573809">
              <w:rPr>
                <w:rFonts w:ascii="Arial Narrow" w:hAnsi="Arial Narrow"/>
                <w:sz w:val="22"/>
                <w:szCs w:val="22"/>
              </w:rPr>
              <w:t>des</w:t>
            </w:r>
            <w:proofErr w:type="gramEnd"/>
            <w:r w:rsidRPr="00573809">
              <w:rPr>
                <w:rFonts w:ascii="Arial Narrow" w:hAnsi="Arial Narrow"/>
                <w:sz w:val="22"/>
                <w:szCs w:val="22"/>
              </w:rPr>
              <w:t xml:space="preserve"> valeurs des indicateurs, estimées par le praticien à partir de sa pratique sur les 12 derniers mois ;</w:t>
            </w:r>
          </w:p>
          <w:p w14:paraId="2E9FFC61" w14:textId="77777777" w:rsidR="00EF4915" w:rsidRPr="00573809" w:rsidRDefault="00EF4915" w:rsidP="00141AAB">
            <w:pPr>
              <w:numPr>
                <w:ilvl w:val="0"/>
                <w:numId w:val="19"/>
              </w:numPr>
              <w:tabs>
                <w:tab w:val="clear" w:pos="720"/>
              </w:tabs>
              <w:ind w:left="1409"/>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roofErr w:type="gramStart"/>
            <w:r w:rsidRPr="00573809">
              <w:rPr>
                <w:rFonts w:ascii="Arial Narrow" w:hAnsi="Arial Narrow"/>
                <w:sz w:val="22"/>
                <w:szCs w:val="22"/>
              </w:rPr>
              <w:t>de</w:t>
            </w:r>
            <w:proofErr w:type="gramEnd"/>
            <w:r w:rsidRPr="00573809">
              <w:rPr>
                <w:rFonts w:ascii="Arial Narrow" w:hAnsi="Arial Narrow"/>
                <w:sz w:val="22"/>
                <w:szCs w:val="22"/>
              </w:rPr>
              <w:t xml:space="preserve"> 8 dossiers de patient</w:t>
            </w:r>
            <w:r>
              <w:rPr>
                <w:rFonts w:ascii="Arial Narrow" w:hAnsi="Arial Narrow"/>
                <w:sz w:val="22"/>
                <w:szCs w:val="22"/>
              </w:rPr>
              <w:t>s</w:t>
            </w:r>
            <w:r w:rsidRPr="00573809">
              <w:rPr>
                <w:rFonts w:ascii="Arial Narrow" w:hAnsi="Arial Narrow"/>
                <w:sz w:val="22"/>
                <w:szCs w:val="22"/>
              </w:rPr>
              <w:t xml:space="preserve"> </w:t>
            </w:r>
            <w:proofErr w:type="spellStart"/>
            <w:r w:rsidRPr="00573809">
              <w:rPr>
                <w:rFonts w:ascii="Arial Narrow" w:hAnsi="Arial Narrow"/>
                <w:sz w:val="22"/>
                <w:szCs w:val="22"/>
              </w:rPr>
              <w:t>anonymisés</w:t>
            </w:r>
            <w:proofErr w:type="spellEnd"/>
            <w:r w:rsidRPr="00573809">
              <w:rPr>
                <w:rFonts w:ascii="Arial Narrow" w:hAnsi="Arial Narrow"/>
                <w:sz w:val="22"/>
                <w:szCs w:val="22"/>
              </w:rPr>
              <w:t>, ayant fait l’objet d’une consultation dans les 12 derniers mois, considérés par le praticien comme représentatifs de différents troubles fonctionnels et de différents parcours de soin (par exemple catégories de douleur, troubles musculo-squelettiques, troubles viscéraux, réorientation sur échec thérapeutique, patient adressé par un autre professionnel…)</w:t>
            </w:r>
          </w:p>
          <w:p w14:paraId="4AA1D9F2"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3E330868"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Laurent LEGENDRE</w:t>
            </w:r>
          </w:p>
          <w:p w14:paraId="46D66269"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r w:rsidRPr="00921299">
              <w:rPr>
                <w:rFonts w:ascii="Eurostile" w:hAnsi="Eurostile"/>
                <w:i/>
                <w:sz w:val="22"/>
                <w:szCs w:val="22"/>
              </w:rPr>
              <w:t>Par ailleurs, ce système pouvant être perçu comme un élément de « flicage » du praticien, cela pourrait rebuter celui-ci </w:t>
            </w:r>
            <w:proofErr w:type="gramStart"/>
            <w:r w:rsidRPr="00921299">
              <w:rPr>
                <w:rFonts w:ascii="Eurostile" w:hAnsi="Eurostile"/>
                <w:i/>
                <w:sz w:val="22"/>
                <w:szCs w:val="22"/>
              </w:rPr>
              <w:t>;  en</w:t>
            </w:r>
            <w:proofErr w:type="gramEnd"/>
            <w:r w:rsidRPr="00921299">
              <w:rPr>
                <w:rFonts w:ascii="Eurostile" w:hAnsi="Eurostile"/>
                <w:i/>
                <w:sz w:val="22"/>
                <w:szCs w:val="22"/>
              </w:rPr>
              <w:t xml:space="preserve"> plus d’apparaître comme une démarche fastidieuse  ou contraignante, susceptible de décourager bon nombre d’ostéopathes (les anciens … ou ceux qui, nombreux, sont « allergiques » à l’informatique…). </w:t>
            </w:r>
          </w:p>
          <w:p w14:paraId="298A2DD0"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r w:rsidRPr="00921299">
              <w:rPr>
                <w:rFonts w:ascii="Eurostile" w:hAnsi="Eurostile"/>
                <w:i/>
                <w:sz w:val="22"/>
                <w:szCs w:val="22"/>
              </w:rPr>
              <w:t>Or pour que le label concerne l’ensemble des professionnels au niveau national, il faut qu’ils soient capables de l’obtenir dans un très grand nombre !!</w:t>
            </w:r>
          </w:p>
          <w:p w14:paraId="350C4BF8" w14:textId="77777777" w:rsidR="00EF4915" w:rsidRPr="00A3510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33CB46E8" w14:textId="77777777" w:rsidR="00EF4915" w:rsidRPr="00A3510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186BF5A5"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To-</w:t>
            </w:r>
            <w:proofErr w:type="spellStart"/>
            <w:r w:rsidRPr="00921299">
              <w:rPr>
                <w:rFonts w:ascii="Eurostile" w:hAnsi="Eurostile"/>
                <w:b/>
                <w:sz w:val="22"/>
                <w:szCs w:val="22"/>
                <w:u w:val="single"/>
              </w:rPr>
              <w:t>Loan</w:t>
            </w:r>
            <w:proofErr w:type="spellEnd"/>
            <w:r w:rsidRPr="00921299">
              <w:rPr>
                <w:rFonts w:ascii="Eurostile" w:hAnsi="Eurostile"/>
                <w:b/>
                <w:sz w:val="22"/>
                <w:szCs w:val="22"/>
                <w:u w:val="single"/>
              </w:rPr>
              <w:t xml:space="preserve"> SALA</w:t>
            </w:r>
          </w:p>
          <w:p w14:paraId="00BB79BC"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r w:rsidRPr="00921299">
              <w:rPr>
                <w:rFonts w:ascii="Eurostile" w:hAnsi="Eurostile"/>
                <w:sz w:val="22"/>
                <w:szCs w:val="22"/>
              </w:rPr>
              <w:t xml:space="preserve">8 dossiers de patients </w:t>
            </w:r>
            <w:proofErr w:type="spellStart"/>
            <w:r w:rsidRPr="00921299">
              <w:rPr>
                <w:rFonts w:ascii="Eurostile" w:hAnsi="Eurostile"/>
                <w:sz w:val="22"/>
                <w:szCs w:val="22"/>
              </w:rPr>
              <w:t>anonymisés</w:t>
            </w:r>
            <w:proofErr w:type="spellEnd"/>
            <w:r w:rsidRPr="00921299">
              <w:rPr>
                <w:rFonts w:ascii="Eurostile" w:hAnsi="Eurostile"/>
                <w:sz w:val="22"/>
                <w:szCs w:val="22"/>
              </w:rPr>
              <w:t xml:space="preserve"> : </w:t>
            </w:r>
          </w:p>
          <w:p w14:paraId="3339DD04" w14:textId="77777777" w:rsidR="00EF4915" w:rsidRPr="00921299" w:rsidRDefault="00EF4915" w:rsidP="00141AAB">
            <w:pPr>
              <w:pStyle w:val="Commentaire"/>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r w:rsidRPr="00921299">
              <w:rPr>
                <w:rFonts w:ascii="Eurostile" w:hAnsi="Eurostile"/>
                <w:i/>
                <w:sz w:val="22"/>
                <w:szCs w:val="22"/>
              </w:rPr>
              <w:t>Logiquement, ces dossiers ne pourront pas être complets puisqu’on va demander des informations que le praticien n’a pas tenu à jour, ne sachant pas 12 mois avant sur quels critères il va être enquêter</w:t>
            </w:r>
          </w:p>
          <w:p w14:paraId="4DE0B360"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404E55CF"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roofErr w:type="gramStart"/>
            <w:r w:rsidRPr="00921299">
              <w:rPr>
                <w:rFonts w:ascii="Eurostile" w:hAnsi="Eurostile"/>
                <w:sz w:val="22"/>
                <w:szCs w:val="22"/>
              </w:rPr>
              <w:t>patient</w:t>
            </w:r>
            <w:proofErr w:type="gramEnd"/>
            <w:r w:rsidRPr="00921299">
              <w:rPr>
                <w:rFonts w:ascii="Eurostile" w:hAnsi="Eurostile"/>
                <w:sz w:val="22"/>
                <w:szCs w:val="22"/>
              </w:rPr>
              <w:t xml:space="preserve"> adressé par un autre professionnel</w:t>
            </w:r>
          </w:p>
          <w:p w14:paraId="183EC5F6" w14:textId="77777777" w:rsidR="00EF4915" w:rsidRPr="00921299" w:rsidRDefault="00EF4915" w:rsidP="00141AAB">
            <w:pPr>
              <w:pStyle w:val="Commentaire"/>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proofErr w:type="gramStart"/>
            <w:r w:rsidRPr="00921299">
              <w:rPr>
                <w:rFonts w:ascii="Eurostile" w:hAnsi="Eurostile"/>
                <w:i/>
                <w:sz w:val="22"/>
                <w:szCs w:val="22"/>
              </w:rPr>
              <w:t>Ca</w:t>
            </w:r>
            <w:proofErr w:type="gramEnd"/>
            <w:r w:rsidRPr="00921299">
              <w:rPr>
                <w:rFonts w:ascii="Eurostile" w:hAnsi="Eurostile"/>
                <w:i/>
                <w:sz w:val="22"/>
                <w:szCs w:val="22"/>
              </w:rPr>
              <w:t xml:space="preserve"> ressemble aux examens sur dossiers de la CCNA et des CRA. Comment allons-nous défendre que les praticiens labellisés apportent vraiment un plus par rapport aux praticiens non examinés ?</w:t>
            </w:r>
          </w:p>
          <w:p w14:paraId="3B3D2717" w14:textId="77777777" w:rsidR="00EF4915" w:rsidRPr="00A3510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0"/>
                <w:szCs w:val="22"/>
              </w:rPr>
            </w:pPr>
          </w:p>
          <w:p w14:paraId="34116417" w14:textId="77777777" w:rsidR="00EF4915" w:rsidRPr="00A3510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1A398BD1" w14:textId="77777777" w:rsidR="00EF4915" w:rsidRPr="00A3510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A35105">
              <w:rPr>
                <w:rFonts w:ascii="Eurostile" w:hAnsi="Eurostile"/>
                <w:b/>
                <w:sz w:val="22"/>
                <w:szCs w:val="22"/>
                <w:u w:val="single"/>
              </w:rPr>
              <w:t>Philippe FLEURIAU</w:t>
            </w:r>
          </w:p>
          <w:p w14:paraId="2CB59304" w14:textId="77777777" w:rsidR="00EF4915" w:rsidRPr="00921299" w:rsidRDefault="00EF4915" w:rsidP="00141AAB">
            <w:pPr>
              <w:numPr>
                <w:ilvl w:val="0"/>
                <w:numId w:val="19"/>
              </w:numPr>
              <w:tabs>
                <w:tab w:val="clear" w:pos="720"/>
              </w:tabs>
              <w:ind w:left="1409"/>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roofErr w:type="gramStart"/>
            <w:r w:rsidRPr="00921299">
              <w:rPr>
                <w:rFonts w:ascii="Eurostile" w:hAnsi="Eurostile"/>
                <w:sz w:val="22"/>
                <w:szCs w:val="22"/>
              </w:rPr>
              <w:t>de</w:t>
            </w:r>
            <w:proofErr w:type="gramEnd"/>
            <w:r w:rsidRPr="00921299">
              <w:rPr>
                <w:rFonts w:ascii="Eurostile" w:hAnsi="Eurostile"/>
                <w:sz w:val="22"/>
                <w:szCs w:val="22"/>
              </w:rPr>
              <w:t xml:space="preserve"> 8 dossiers de patients anonymes, ayant fait l’objet d’une consultation dans les 12 derniers mois, considérés par le praticien comme représentatifs de différents motifs de consultation et de différents parcours de soin (par exemple catégories de douleur, troubles musculo-squelettiques, troubles viscéraux, réorientation sur échec thérapeutique, patient adressé par un autre professionnel…)</w:t>
            </w:r>
          </w:p>
          <w:p w14:paraId="4CD5BBDF"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3E95356D"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7D2F6126" w14:textId="77777777" w:rsidR="00EF4915" w:rsidRPr="00A3510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A35105">
              <w:rPr>
                <w:rFonts w:ascii="Eurostile" w:hAnsi="Eurostile"/>
                <w:b/>
                <w:sz w:val="22"/>
                <w:szCs w:val="22"/>
                <w:u w:val="single"/>
              </w:rPr>
              <w:t>Caroline TOUIZER</w:t>
            </w:r>
          </w:p>
          <w:p w14:paraId="1DAEE4BF"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r w:rsidRPr="00921299">
              <w:rPr>
                <w:rFonts w:ascii="Eurostile" w:hAnsi="Eurostile"/>
                <w:i/>
                <w:sz w:val="22"/>
                <w:szCs w:val="22"/>
              </w:rPr>
              <w:t xml:space="preserve">Remarque : je suis gênée par le fait que c’est au praticien évalué de choisir les 8 dossiers qui vont être évalués. Ces dossiers me </w:t>
            </w:r>
            <w:proofErr w:type="gramStart"/>
            <w:r w:rsidRPr="00921299">
              <w:rPr>
                <w:rFonts w:ascii="Eurostile" w:hAnsi="Eurostile"/>
                <w:i/>
                <w:sz w:val="22"/>
                <w:szCs w:val="22"/>
              </w:rPr>
              <w:t>semble</w:t>
            </w:r>
            <w:proofErr w:type="gramEnd"/>
            <w:r w:rsidRPr="00921299">
              <w:rPr>
                <w:rFonts w:ascii="Eurostile" w:hAnsi="Eurostile"/>
                <w:i/>
                <w:sz w:val="22"/>
                <w:szCs w:val="22"/>
              </w:rPr>
              <w:t xml:space="preserve"> t’il devrait être tirés au hasard sous une forme du style : tous les dossiers un jour donné. L’évaluateur indique le jour par exemple. Qui est l’évaluateur ? </w:t>
            </w:r>
          </w:p>
          <w:p w14:paraId="598A2344"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2377C42B" w14:textId="77777777" w:rsidR="00EF4915" w:rsidRPr="00921299" w:rsidRDefault="00EF4915" w:rsidP="00141AAB">
            <w:pPr>
              <w:numPr>
                <w:ilvl w:val="0"/>
                <w:numId w:val="19"/>
              </w:numPr>
              <w:tabs>
                <w:tab w:val="clear" w:pos="720"/>
              </w:tabs>
              <w:ind w:left="1409"/>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roofErr w:type="gramStart"/>
            <w:r w:rsidRPr="00921299">
              <w:rPr>
                <w:rFonts w:ascii="Eurostile" w:hAnsi="Eurostile"/>
                <w:sz w:val="22"/>
                <w:szCs w:val="22"/>
              </w:rPr>
              <w:t>de</w:t>
            </w:r>
            <w:proofErr w:type="gramEnd"/>
            <w:r w:rsidRPr="00921299">
              <w:rPr>
                <w:rFonts w:ascii="Eurostile" w:hAnsi="Eurostile"/>
                <w:sz w:val="22"/>
                <w:szCs w:val="22"/>
              </w:rPr>
              <w:t xml:space="preserve"> 8 dossiers de patients </w:t>
            </w:r>
            <w:proofErr w:type="spellStart"/>
            <w:r w:rsidRPr="00921299">
              <w:rPr>
                <w:rFonts w:ascii="Eurostile" w:hAnsi="Eurostile"/>
                <w:sz w:val="22"/>
                <w:szCs w:val="22"/>
              </w:rPr>
              <w:t>anonymisés</w:t>
            </w:r>
            <w:proofErr w:type="spellEnd"/>
            <w:r w:rsidRPr="00921299">
              <w:rPr>
                <w:rFonts w:ascii="Eurostile" w:hAnsi="Eurostile"/>
                <w:sz w:val="22"/>
                <w:szCs w:val="22"/>
              </w:rPr>
              <w:t xml:space="preserve">, ayant fait l’objet d’une consultation dans les 12 derniers mois, </w:t>
            </w:r>
            <w:r w:rsidRPr="00921299">
              <w:rPr>
                <w:rFonts w:ascii="Eurostile" w:hAnsi="Eurostile"/>
                <w:sz w:val="22"/>
                <w:szCs w:val="22"/>
                <w:u w:val="single"/>
              </w:rPr>
              <w:t>tirés au sort par l’évaluateur</w:t>
            </w:r>
            <w:r w:rsidRPr="00921299">
              <w:rPr>
                <w:rFonts w:ascii="Eurostile" w:hAnsi="Eurostile"/>
                <w:sz w:val="22"/>
                <w:szCs w:val="22"/>
              </w:rPr>
              <w:t xml:space="preserve"> </w:t>
            </w:r>
            <w:r w:rsidRPr="00921299">
              <w:rPr>
                <w:rFonts w:ascii="Eurostile" w:hAnsi="Eurostile"/>
                <w:strike/>
                <w:sz w:val="22"/>
                <w:szCs w:val="22"/>
              </w:rPr>
              <w:t>considérés par le praticien comme représentatifs de différents troubles fonctionnels et de différents parcours de soin (par exemple catégories de douleur, troubles musculo-squelettiques, troubles viscéraux, réorientation sur échec thérapeutique, patient adressé par un autre professionnel…)</w:t>
            </w:r>
          </w:p>
          <w:p w14:paraId="44AD5EA4" w14:textId="77777777" w:rsidR="00EF491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4A149C2F"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3905E011"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2AD5B018" w14:textId="77777777" w:rsidR="00EF4915" w:rsidRPr="00461FFB" w:rsidRDefault="00EF4915" w:rsidP="00141AAB">
            <w:pPr>
              <w:rPr>
                <w:rFonts w:ascii="Arial Narrow" w:hAnsi="Arial Narrow"/>
                <w:sz w:val="22"/>
                <w:szCs w:val="22"/>
              </w:rPr>
            </w:pPr>
            <w:r>
              <w:rPr>
                <w:rFonts w:ascii="Arial Narrow" w:hAnsi="Arial Narrow"/>
                <w:sz w:val="22"/>
                <w:szCs w:val="22"/>
              </w:rPr>
              <w:lastRenderedPageBreak/>
              <w:t>5.4.2.2</w:t>
            </w:r>
          </w:p>
        </w:tc>
        <w:tc>
          <w:tcPr>
            <w:tcW w:w="6745" w:type="dxa"/>
          </w:tcPr>
          <w:p w14:paraId="62D15C69" w14:textId="77777777" w:rsidR="00EF4915" w:rsidRPr="00573809" w:rsidRDefault="00EF4915" w:rsidP="00141AAB">
            <w:pPr>
              <w:ind w:left="1359"/>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573809">
              <w:rPr>
                <w:rFonts w:ascii="Arial Narrow" w:hAnsi="Arial Narrow"/>
                <w:sz w:val="22"/>
                <w:szCs w:val="22"/>
              </w:rPr>
              <w:t>Cette analyse est complétée par un échange entre le praticien et l’évaluateur mené à distance par l’évaluateur, de préférence par vidéoconférence, afin de préciser, clarifier, compléter, conforter les éléments issus de l’analyse présentée ci-dessus.</w:t>
            </w:r>
          </w:p>
          <w:p w14:paraId="14D3243B"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0321971F"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To-</w:t>
            </w:r>
            <w:proofErr w:type="spellStart"/>
            <w:r w:rsidRPr="00921299">
              <w:rPr>
                <w:rFonts w:ascii="Eurostile" w:hAnsi="Eurostile"/>
                <w:b/>
                <w:sz w:val="22"/>
                <w:szCs w:val="22"/>
                <w:u w:val="single"/>
              </w:rPr>
              <w:t>Loan</w:t>
            </w:r>
            <w:proofErr w:type="spellEnd"/>
            <w:r w:rsidRPr="00921299">
              <w:rPr>
                <w:rFonts w:ascii="Eurostile" w:hAnsi="Eurostile"/>
                <w:b/>
                <w:sz w:val="22"/>
                <w:szCs w:val="22"/>
                <w:u w:val="single"/>
              </w:rPr>
              <w:t xml:space="preserve"> SALA</w:t>
            </w:r>
          </w:p>
          <w:p w14:paraId="3AAF2FC4" w14:textId="77777777" w:rsidR="00EF4915" w:rsidRPr="00921299" w:rsidRDefault="00EF4915" w:rsidP="00141AAB">
            <w:pPr>
              <w:pStyle w:val="Commentaire"/>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Et le praticien ne se sentira pas jugé et critiqué sur ses compétences, ses erreurs éventuelles de diagnostic ou de traitement ?</w:t>
            </w:r>
          </w:p>
          <w:p w14:paraId="6DC85230"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2DCDE581"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3171C3EB" w14:textId="77777777" w:rsidR="00EF4915" w:rsidRPr="00461FFB" w:rsidRDefault="00EF4915" w:rsidP="00141AAB">
            <w:pPr>
              <w:rPr>
                <w:rFonts w:ascii="Arial Narrow" w:hAnsi="Arial Narrow"/>
                <w:sz w:val="22"/>
                <w:szCs w:val="22"/>
              </w:rPr>
            </w:pPr>
            <w:r>
              <w:rPr>
                <w:rFonts w:ascii="Arial Narrow" w:hAnsi="Arial Narrow"/>
                <w:sz w:val="22"/>
                <w:szCs w:val="22"/>
              </w:rPr>
              <w:t>5.4.2.3</w:t>
            </w:r>
          </w:p>
        </w:tc>
        <w:tc>
          <w:tcPr>
            <w:tcW w:w="6745" w:type="dxa"/>
          </w:tcPr>
          <w:p w14:paraId="7475DCBE" w14:textId="77777777" w:rsidR="00EF4915" w:rsidRPr="00F90FF1" w:rsidRDefault="00EF4915" w:rsidP="00141AAB">
            <w:pPr>
              <w:ind w:left="1359"/>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90FF1">
              <w:rPr>
                <w:rFonts w:ascii="Arial Narrow" w:hAnsi="Arial Narrow"/>
                <w:sz w:val="22"/>
                <w:szCs w:val="22"/>
              </w:rPr>
              <w:t>Des éléments complémentaires peuvent être demandés au praticien, dans un délai de quelques semaines. La candidature est alors mise en attente.</w:t>
            </w:r>
          </w:p>
          <w:p w14:paraId="68A26513"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390C7414"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312A5EB7"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4EEA4F38" w14:textId="77777777" w:rsidR="00EF4915" w:rsidRDefault="00EF4915" w:rsidP="00141AAB">
            <w:pPr>
              <w:rPr>
                <w:rFonts w:ascii="Arial Narrow" w:hAnsi="Arial Narrow"/>
                <w:sz w:val="22"/>
                <w:szCs w:val="22"/>
              </w:rPr>
            </w:pPr>
          </w:p>
        </w:tc>
        <w:tc>
          <w:tcPr>
            <w:tcW w:w="6745" w:type="dxa"/>
          </w:tcPr>
          <w:p w14:paraId="0DEDEA84" w14:textId="77777777" w:rsidR="00EF4915" w:rsidRPr="00F90FF1" w:rsidRDefault="00EF4915" w:rsidP="00141AAB">
            <w:pPr>
              <w:ind w:left="1359"/>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7B4A9541"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Céline FRONTERA</w:t>
            </w:r>
          </w:p>
          <w:p w14:paraId="774CCD81"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sidRPr="00921299">
              <w:rPr>
                <w:rFonts w:ascii="Eurostile" w:hAnsi="Eurostile"/>
                <w:i/>
                <w:sz w:val="22"/>
                <w:szCs w:val="22"/>
              </w:rPr>
              <w:t>Il me semble qu’à ce niveau il serait bon d’appeler 2 ou 3 patients pris au hasard dans les dossiers traités afin de vérifier que le praticien a bien respecté avec eux l’ensemble des critères sur lesquels il s’est engagé en demandant la labellisation, notamment pour tout ce qui concerne la liberté sur le choix des pratiques ou la mise en relation entre tous les praticiens de santé autour de lui / d’elle pour soigner ses troubles.</w:t>
            </w:r>
          </w:p>
          <w:p w14:paraId="5874C779"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p w14:paraId="13153F4E"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tc>
      </w:tr>
      <w:tr w:rsidR="00EF4915" w:rsidRPr="00765665" w14:paraId="16508298"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418061FB" w14:textId="77777777" w:rsidR="00EF4915" w:rsidRPr="00461FFB" w:rsidRDefault="00EF4915" w:rsidP="00141AAB">
            <w:pPr>
              <w:rPr>
                <w:rFonts w:ascii="Arial Narrow" w:hAnsi="Arial Narrow"/>
                <w:sz w:val="22"/>
                <w:szCs w:val="22"/>
              </w:rPr>
            </w:pPr>
            <w:r>
              <w:rPr>
                <w:rFonts w:ascii="Arial Narrow" w:hAnsi="Arial Narrow"/>
                <w:sz w:val="22"/>
                <w:szCs w:val="22"/>
              </w:rPr>
              <w:t>5.4.3</w:t>
            </w:r>
          </w:p>
        </w:tc>
        <w:tc>
          <w:tcPr>
            <w:tcW w:w="6745" w:type="dxa"/>
          </w:tcPr>
          <w:p w14:paraId="753BA94E" w14:textId="77777777" w:rsidR="00EF4915" w:rsidRPr="00F90FF1" w:rsidRDefault="00EF4915" w:rsidP="00141AAB">
            <w:pPr>
              <w:numPr>
                <w:ilvl w:val="0"/>
                <w:numId w:val="20"/>
              </w:num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F90FF1">
              <w:rPr>
                <w:rFonts w:ascii="Arial Narrow" w:hAnsi="Arial Narrow"/>
                <w:sz w:val="22"/>
                <w:szCs w:val="22"/>
              </w:rPr>
              <w:t>L’élaboration par l’évaluateur d’un rapport d’évaluation de la conformité aux critères comprenant une proposition de décision relative à la possibilité d’attribuer le label au candidat.</w:t>
            </w:r>
          </w:p>
          <w:p w14:paraId="0CDB0E59"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4AC22D4B"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77A6C631"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29AECDB9" w14:textId="77777777" w:rsidR="00EF4915" w:rsidRPr="00461FFB" w:rsidRDefault="00EF4915" w:rsidP="00141AAB">
            <w:pPr>
              <w:rPr>
                <w:rFonts w:ascii="Arial Narrow" w:hAnsi="Arial Narrow"/>
                <w:sz w:val="22"/>
                <w:szCs w:val="22"/>
              </w:rPr>
            </w:pPr>
            <w:r>
              <w:rPr>
                <w:rFonts w:ascii="Arial Narrow" w:hAnsi="Arial Narrow"/>
                <w:sz w:val="22"/>
                <w:szCs w:val="22"/>
              </w:rPr>
              <w:lastRenderedPageBreak/>
              <w:t>5..4.4</w:t>
            </w:r>
          </w:p>
        </w:tc>
        <w:tc>
          <w:tcPr>
            <w:tcW w:w="6745" w:type="dxa"/>
          </w:tcPr>
          <w:p w14:paraId="3216F724" w14:textId="77777777" w:rsidR="00EF4915" w:rsidRPr="00C743EF" w:rsidRDefault="00EF4915" w:rsidP="00141AAB">
            <w:pPr>
              <w:numPr>
                <w:ilvl w:val="0"/>
                <w:numId w:val="21"/>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743EF">
              <w:rPr>
                <w:rFonts w:ascii="Arial Narrow" w:hAnsi="Arial Narrow"/>
                <w:sz w:val="22"/>
                <w:szCs w:val="22"/>
              </w:rPr>
              <w:t>La prise de décision de la commission d’attribution du label sur la base du rapport d’évaluation et de la proposition faite par l’évaluateur.</w:t>
            </w:r>
            <w:r w:rsidRPr="00C743EF">
              <w:rPr>
                <w:rFonts w:ascii="Arial Narrow" w:hAnsi="Arial Narrow"/>
                <w:sz w:val="22"/>
                <w:szCs w:val="22"/>
                <w:vertAlign w:val="superscript"/>
              </w:rPr>
              <w:t xml:space="preserve"> ®</w:t>
            </w:r>
          </w:p>
          <w:p w14:paraId="3613FE1D"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380876CD" w14:textId="77777777" w:rsidR="00EF4915" w:rsidRPr="00A3510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A35105">
              <w:rPr>
                <w:rFonts w:ascii="Eurostile" w:hAnsi="Eurostile"/>
                <w:b/>
                <w:sz w:val="22"/>
                <w:szCs w:val="22"/>
                <w:u w:val="single"/>
              </w:rPr>
              <w:t>Caroline TOUIZER</w:t>
            </w:r>
          </w:p>
          <w:p w14:paraId="37C26F43"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i/>
                <w:sz w:val="22"/>
                <w:szCs w:val="22"/>
              </w:rPr>
              <w:t>Remarque : qui compose la commission d’attribution du label</w:t>
            </w:r>
            <w:r w:rsidRPr="00921299">
              <w:rPr>
                <w:rFonts w:ascii="Eurostile" w:hAnsi="Eurostile"/>
                <w:sz w:val="22"/>
                <w:szCs w:val="22"/>
              </w:rPr>
              <w:t> ? ok vu plus loin</w:t>
            </w:r>
          </w:p>
          <w:p w14:paraId="3933408C"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7E400137"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i/>
                <w:sz w:val="22"/>
                <w:szCs w:val="22"/>
              </w:rPr>
            </w:pPr>
            <w:r w:rsidRPr="00921299">
              <w:rPr>
                <w:rFonts w:ascii="Eurostile" w:hAnsi="Eurostile"/>
                <w:b/>
                <w:i/>
                <w:sz w:val="22"/>
                <w:szCs w:val="22"/>
              </w:rPr>
              <w:t>Attention : cela n’a de valeur que si c’est un organisme certificateur type AFNOR</w:t>
            </w:r>
          </w:p>
          <w:p w14:paraId="787B8A52"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367668FF"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4BD8D12F"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540E318C" w14:textId="77777777" w:rsidR="00EF4915" w:rsidRPr="00461FFB" w:rsidRDefault="00EF4915" w:rsidP="00141AAB">
            <w:pPr>
              <w:rPr>
                <w:rFonts w:ascii="Arial Narrow" w:hAnsi="Arial Narrow"/>
                <w:sz w:val="22"/>
                <w:szCs w:val="22"/>
              </w:rPr>
            </w:pPr>
            <w:r>
              <w:rPr>
                <w:rFonts w:ascii="Arial Narrow" w:hAnsi="Arial Narrow"/>
                <w:sz w:val="22"/>
                <w:szCs w:val="22"/>
              </w:rPr>
              <w:t>5.5</w:t>
            </w:r>
          </w:p>
        </w:tc>
        <w:tc>
          <w:tcPr>
            <w:tcW w:w="6745" w:type="dxa"/>
          </w:tcPr>
          <w:p w14:paraId="3F8FA97E" w14:textId="77777777" w:rsidR="00EF4915" w:rsidRPr="00C743EF"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743EF">
              <w:rPr>
                <w:rFonts w:ascii="Arial Narrow" w:hAnsi="Arial Narrow"/>
                <w:b/>
                <w:bCs/>
                <w:sz w:val="22"/>
                <w:szCs w:val="22"/>
              </w:rPr>
              <w:t>Les décisions prises peuvent être les suivantes :</w:t>
            </w:r>
          </w:p>
          <w:p w14:paraId="05661441"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3823AE0C"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5F3C2B96"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57DDD535" w14:textId="77777777" w:rsidR="00EF4915" w:rsidRPr="00461FFB" w:rsidRDefault="00EF4915" w:rsidP="00141AAB">
            <w:pPr>
              <w:rPr>
                <w:rFonts w:ascii="Arial Narrow" w:hAnsi="Arial Narrow"/>
                <w:sz w:val="22"/>
                <w:szCs w:val="22"/>
              </w:rPr>
            </w:pPr>
            <w:r>
              <w:rPr>
                <w:rFonts w:ascii="Arial Narrow" w:hAnsi="Arial Narrow"/>
                <w:sz w:val="22"/>
                <w:szCs w:val="22"/>
              </w:rPr>
              <w:t>5.5.1</w:t>
            </w:r>
          </w:p>
        </w:tc>
        <w:tc>
          <w:tcPr>
            <w:tcW w:w="6745" w:type="dxa"/>
          </w:tcPr>
          <w:p w14:paraId="744949FD" w14:textId="77777777" w:rsidR="00EF4915" w:rsidRPr="00C743EF"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743EF">
              <w:rPr>
                <w:rFonts w:ascii="Arial Narrow" w:hAnsi="Arial Narrow"/>
                <w:b/>
                <w:bCs/>
                <w:sz w:val="22"/>
                <w:szCs w:val="22"/>
              </w:rPr>
              <w:t>D</w:t>
            </w:r>
            <w:r>
              <w:rPr>
                <w:rFonts w:ascii="Arial Narrow" w:hAnsi="Arial Narrow"/>
                <w:b/>
                <w:bCs/>
                <w:sz w:val="22"/>
                <w:szCs w:val="22"/>
              </w:rPr>
              <w:t xml:space="preserve">écision d’attribution du label </w:t>
            </w:r>
            <w:proofErr w:type="spellStart"/>
            <w:r>
              <w:rPr>
                <w:rFonts w:ascii="Arial Narrow" w:hAnsi="Arial Narrow"/>
                <w:b/>
                <w:bCs/>
                <w:sz w:val="22"/>
                <w:szCs w:val="22"/>
              </w:rPr>
              <w:t>Quali</w:t>
            </w:r>
            <w:proofErr w:type="spellEnd"/>
            <w:r>
              <w:rPr>
                <w:rFonts w:ascii="Arial Narrow" w:hAnsi="Arial Narrow"/>
                <w:b/>
                <w:bCs/>
                <w:sz w:val="22"/>
                <w:szCs w:val="22"/>
              </w:rPr>
              <w:t xml:space="preserve"> </w:t>
            </w:r>
            <w:proofErr w:type="spellStart"/>
            <w:r>
              <w:rPr>
                <w:rFonts w:ascii="Arial Narrow" w:hAnsi="Arial Narrow"/>
                <w:b/>
                <w:bCs/>
                <w:sz w:val="22"/>
                <w:szCs w:val="22"/>
              </w:rPr>
              <w:t>Osteo</w:t>
            </w:r>
            <w:proofErr w:type="spellEnd"/>
            <w:r w:rsidRPr="00C776D0">
              <w:rPr>
                <w:rFonts w:ascii="Arial Narrow" w:hAnsi="Arial Narrow"/>
                <w:b/>
                <w:bCs/>
                <w:sz w:val="22"/>
                <w:szCs w:val="22"/>
                <w:vertAlign w:val="superscript"/>
              </w:rPr>
              <w:t>®</w:t>
            </w:r>
          </w:p>
          <w:p w14:paraId="3AA852CA" w14:textId="77777777" w:rsidR="00EF4915" w:rsidRPr="00C743EF"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743EF">
              <w:rPr>
                <w:rFonts w:ascii="Arial Narrow" w:hAnsi="Arial Narrow"/>
                <w:i/>
                <w:iCs/>
                <w:sz w:val="22"/>
                <w:szCs w:val="22"/>
              </w:rPr>
              <w:t>Conditions</w:t>
            </w:r>
            <w:r w:rsidRPr="00C743EF">
              <w:rPr>
                <w:rFonts w:ascii="Arial Narrow" w:hAnsi="Arial Narrow"/>
                <w:sz w:val="22"/>
                <w:szCs w:val="22"/>
              </w:rPr>
              <w:t> :</w:t>
            </w:r>
          </w:p>
          <w:p w14:paraId="667CEE2A" w14:textId="77777777" w:rsidR="00EF4915" w:rsidRPr="00C743EF" w:rsidRDefault="00EF4915" w:rsidP="00141AAB">
            <w:pPr>
              <w:numPr>
                <w:ilvl w:val="0"/>
                <w:numId w:val="23"/>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743EF">
              <w:rPr>
                <w:rFonts w:ascii="Arial Narrow" w:hAnsi="Arial Narrow"/>
                <w:sz w:val="22"/>
                <w:szCs w:val="22"/>
              </w:rPr>
              <w:t>Les éléments de l’évaluation sont significatifs d’une conformité à l’ensemble des critères.</w:t>
            </w:r>
          </w:p>
          <w:p w14:paraId="61C9B8D7" w14:textId="77777777" w:rsidR="00EF4915" w:rsidRPr="00C743EF" w:rsidRDefault="00EF4915" w:rsidP="00141AAB">
            <w:pPr>
              <w:numPr>
                <w:ilvl w:val="0"/>
                <w:numId w:val="23"/>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743EF">
              <w:rPr>
                <w:rFonts w:ascii="Arial Narrow" w:hAnsi="Arial Narrow"/>
                <w:sz w:val="22"/>
                <w:szCs w:val="22"/>
              </w:rPr>
              <w:t>Pour une demande recevable, le délai d’attribution du label est inférieur à 3 mois.</w:t>
            </w:r>
          </w:p>
          <w:p w14:paraId="12C50C6A"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2C79FF19"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5CAD92A8"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2260FA9A" w14:textId="77777777" w:rsidR="00EF4915" w:rsidRPr="00461FFB" w:rsidRDefault="00EF4915" w:rsidP="00141AAB">
            <w:pPr>
              <w:rPr>
                <w:rFonts w:ascii="Arial Narrow" w:hAnsi="Arial Narrow"/>
                <w:sz w:val="22"/>
                <w:szCs w:val="22"/>
              </w:rPr>
            </w:pPr>
            <w:r>
              <w:rPr>
                <w:rFonts w:ascii="Arial Narrow" w:hAnsi="Arial Narrow"/>
                <w:sz w:val="22"/>
                <w:szCs w:val="22"/>
              </w:rPr>
              <w:t>5.5.2</w:t>
            </w:r>
          </w:p>
        </w:tc>
        <w:tc>
          <w:tcPr>
            <w:tcW w:w="6745" w:type="dxa"/>
          </w:tcPr>
          <w:p w14:paraId="7D7AA901" w14:textId="77777777" w:rsidR="00EF4915" w:rsidRPr="00C743EF"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743EF">
              <w:rPr>
                <w:rFonts w:ascii="Arial Narrow" w:hAnsi="Arial Narrow"/>
                <w:b/>
                <w:bCs/>
                <w:sz w:val="22"/>
                <w:szCs w:val="22"/>
              </w:rPr>
              <w:t>Décision de proposer le statut « labellisation en cours »</w:t>
            </w:r>
          </w:p>
          <w:p w14:paraId="65B27B01" w14:textId="77777777" w:rsidR="00EF4915" w:rsidRPr="00C743EF"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743EF">
              <w:rPr>
                <w:rFonts w:ascii="Arial Narrow" w:hAnsi="Arial Narrow"/>
                <w:i/>
                <w:iCs/>
                <w:sz w:val="22"/>
                <w:szCs w:val="22"/>
              </w:rPr>
              <w:t>Conditions :</w:t>
            </w:r>
          </w:p>
          <w:p w14:paraId="0B25C815" w14:textId="77777777" w:rsidR="00EF4915" w:rsidRPr="00C743EF" w:rsidRDefault="00EF4915" w:rsidP="00141AAB">
            <w:pPr>
              <w:numPr>
                <w:ilvl w:val="0"/>
                <w:numId w:val="24"/>
              </w:num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743EF">
              <w:rPr>
                <w:rFonts w:ascii="Arial Narrow" w:hAnsi="Arial Narrow"/>
                <w:sz w:val="22"/>
                <w:szCs w:val="22"/>
              </w:rPr>
              <w:t>L’évaluation met en évidence des écarts vis-à-vis de certains critères sans incompatibilité avec ceux-ci.</w:t>
            </w:r>
          </w:p>
          <w:p w14:paraId="437984A0" w14:textId="77777777" w:rsidR="00EF4915" w:rsidRPr="00C743EF" w:rsidRDefault="00EF4915" w:rsidP="00141AAB">
            <w:pPr>
              <w:numPr>
                <w:ilvl w:val="0"/>
                <w:numId w:val="24"/>
              </w:num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743EF">
              <w:rPr>
                <w:rFonts w:ascii="Arial Narrow" w:hAnsi="Arial Narrow"/>
                <w:sz w:val="22"/>
                <w:szCs w:val="22"/>
              </w:rPr>
              <w:t>Le praticien fournit alors un plan d’action adapté comprenant un calendrier visant à éliminer ces écarts dans un délai inférieur à 6 mois.</w:t>
            </w:r>
          </w:p>
          <w:p w14:paraId="27E1D467"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1D9E4AF0"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02D4EEE8"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09E01D16" w14:textId="77777777" w:rsidR="00EF4915" w:rsidRPr="00461FFB" w:rsidRDefault="00EF4915" w:rsidP="00141AAB">
            <w:pPr>
              <w:rPr>
                <w:rFonts w:ascii="Arial Narrow" w:hAnsi="Arial Narrow"/>
                <w:sz w:val="22"/>
                <w:szCs w:val="22"/>
              </w:rPr>
            </w:pPr>
            <w:r>
              <w:rPr>
                <w:rFonts w:ascii="Arial Narrow" w:hAnsi="Arial Narrow"/>
                <w:sz w:val="22"/>
                <w:szCs w:val="22"/>
              </w:rPr>
              <w:t>5.5.3.</w:t>
            </w:r>
          </w:p>
        </w:tc>
        <w:tc>
          <w:tcPr>
            <w:tcW w:w="6745" w:type="dxa"/>
          </w:tcPr>
          <w:p w14:paraId="75C8979A" w14:textId="77777777" w:rsidR="00EF4915" w:rsidRPr="00C743EF"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743EF">
              <w:rPr>
                <w:rFonts w:ascii="Arial Narrow" w:hAnsi="Arial Narrow"/>
                <w:b/>
                <w:bCs/>
                <w:sz w:val="22"/>
                <w:szCs w:val="22"/>
              </w:rPr>
              <w:t>Décision de ne pas attribuer le label</w:t>
            </w:r>
            <w:r>
              <w:rPr>
                <w:rFonts w:ascii="Arial Narrow" w:hAnsi="Arial Narrow"/>
                <w:b/>
                <w:bCs/>
                <w:sz w:val="22"/>
                <w:szCs w:val="22"/>
              </w:rPr>
              <w:t xml:space="preserve"> </w:t>
            </w:r>
            <w:proofErr w:type="spellStart"/>
            <w:r>
              <w:rPr>
                <w:rFonts w:ascii="Arial Narrow" w:hAnsi="Arial Narrow"/>
                <w:b/>
                <w:bCs/>
                <w:sz w:val="22"/>
                <w:szCs w:val="22"/>
              </w:rPr>
              <w:t>Quali</w:t>
            </w:r>
            <w:proofErr w:type="spellEnd"/>
            <w:r>
              <w:rPr>
                <w:rFonts w:ascii="Arial Narrow" w:hAnsi="Arial Narrow"/>
                <w:b/>
                <w:bCs/>
                <w:sz w:val="22"/>
                <w:szCs w:val="22"/>
              </w:rPr>
              <w:t xml:space="preserve"> </w:t>
            </w:r>
            <w:proofErr w:type="spellStart"/>
            <w:r>
              <w:rPr>
                <w:rFonts w:ascii="Arial Narrow" w:hAnsi="Arial Narrow"/>
                <w:b/>
                <w:bCs/>
                <w:sz w:val="22"/>
                <w:szCs w:val="22"/>
              </w:rPr>
              <w:t>Osteo</w:t>
            </w:r>
            <w:proofErr w:type="spellEnd"/>
            <w:r w:rsidRPr="00C776D0">
              <w:rPr>
                <w:rFonts w:ascii="Arial Narrow" w:hAnsi="Arial Narrow"/>
                <w:b/>
                <w:bCs/>
                <w:sz w:val="22"/>
                <w:szCs w:val="22"/>
                <w:vertAlign w:val="superscript"/>
              </w:rPr>
              <w:t>®</w:t>
            </w:r>
          </w:p>
          <w:p w14:paraId="2B6CDB25" w14:textId="77777777" w:rsidR="00EF4915" w:rsidRPr="00461FFB" w:rsidRDefault="00EF4915" w:rsidP="00141AAB">
            <w:pPr>
              <w:ind w:left="360"/>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0A1FD903"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2BF6DB36"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3DDDF134" w14:textId="77777777" w:rsidR="00EF4915" w:rsidRPr="00461FFB" w:rsidRDefault="00EF4915" w:rsidP="00141AAB">
            <w:pPr>
              <w:rPr>
                <w:rFonts w:ascii="Arial Narrow" w:hAnsi="Arial Narrow"/>
                <w:sz w:val="22"/>
                <w:szCs w:val="22"/>
              </w:rPr>
            </w:pPr>
            <w:r>
              <w:rPr>
                <w:rFonts w:ascii="Arial Narrow" w:hAnsi="Arial Narrow"/>
                <w:sz w:val="22"/>
                <w:szCs w:val="22"/>
              </w:rPr>
              <w:t>5.5.3.1</w:t>
            </w:r>
          </w:p>
        </w:tc>
        <w:tc>
          <w:tcPr>
            <w:tcW w:w="6745" w:type="dxa"/>
          </w:tcPr>
          <w:p w14:paraId="067B3735" w14:textId="77777777" w:rsidR="00EF4915" w:rsidRPr="00C743EF"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743EF">
              <w:rPr>
                <w:rFonts w:ascii="Arial Narrow" w:hAnsi="Arial Narrow"/>
                <w:i/>
                <w:iCs/>
                <w:sz w:val="22"/>
                <w:szCs w:val="22"/>
              </w:rPr>
              <w:t>Conditions :</w:t>
            </w:r>
          </w:p>
          <w:p w14:paraId="4001922B" w14:textId="77777777" w:rsidR="00EF4915" w:rsidRPr="00C743EF" w:rsidRDefault="00EF4915" w:rsidP="00141AAB">
            <w:pPr>
              <w:numPr>
                <w:ilvl w:val="0"/>
                <w:numId w:val="25"/>
              </w:num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743EF">
              <w:rPr>
                <w:rFonts w:ascii="Arial Narrow" w:hAnsi="Arial Narrow"/>
                <w:sz w:val="22"/>
                <w:szCs w:val="22"/>
              </w:rPr>
              <w:t>L’évaluation indique une ou plusieurs incompatibilités avec les critères du label.</w:t>
            </w:r>
          </w:p>
          <w:p w14:paraId="17515204" w14:textId="77777777" w:rsidR="00EF4915" w:rsidRPr="00C743EF"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743EF">
              <w:rPr>
                <w:rFonts w:ascii="Arial Narrow" w:hAnsi="Arial Narrow"/>
                <w:sz w:val="22"/>
                <w:szCs w:val="22"/>
              </w:rPr>
              <w:t xml:space="preserve">    </w:t>
            </w:r>
            <w:proofErr w:type="gramStart"/>
            <w:r w:rsidRPr="00C743EF">
              <w:rPr>
                <w:rFonts w:ascii="Arial Narrow" w:hAnsi="Arial Narrow"/>
                <w:sz w:val="22"/>
                <w:szCs w:val="22"/>
              </w:rPr>
              <w:t>ou</w:t>
            </w:r>
            <w:proofErr w:type="gramEnd"/>
          </w:p>
          <w:p w14:paraId="25C4277D" w14:textId="77777777" w:rsidR="00EF4915" w:rsidRPr="00C743EF" w:rsidRDefault="00EF4915" w:rsidP="00141AAB">
            <w:pPr>
              <w:numPr>
                <w:ilvl w:val="0"/>
                <w:numId w:val="26"/>
              </w:num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743EF">
              <w:rPr>
                <w:rFonts w:ascii="Arial Narrow" w:hAnsi="Arial Narrow"/>
                <w:sz w:val="22"/>
                <w:szCs w:val="22"/>
              </w:rPr>
              <w:t>Dans le cas où l’évaluation met en évidence des écarts vis-à-vis de certains critères sans incompatibilité avec ceux-ci, le praticien ne présente pas de plan d’action ou présente un plan d’action ne répondant pas aux conditions permettant le statut « en-cours de labellisation ».</w:t>
            </w:r>
          </w:p>
          <w:p w14:paraId="712BBD8D"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3613AD94"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0572E73E"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3844754B" w14:textId="77777777" w:rsidR="00EF4915" w:rsidRPr="00461FFB" w:rsidRDefault="00EF4915" w:rsidP="00141AAB">
            <w:pPr>
              <w:rPr>
                <w:rFonts w:ascii="Arial Narrow" w:hAnsi="Arial Narrow"/>
                <w:sz w:val="22"/>
                <w:szCs w:val="22"/>
              </w:rPr>
            </w:pPr>
            <w:r>
              <w:rPr>
                <w:rFonts w:ascii="Arial Narrow" w:hAnsi="Arial Narrow"/>
                <w:sz w:val="22"/>
                <w:szCs w:val="22"/>
              </w:rPr>
              <w:t>5.5.3.2</w:t>
            </w:r>
          </w:p>
        </w:tc>
        <w:tc>
          <w:tcPr>
            <w:tcW w:w="6745" w:type="dxa"/>
          </w:tcPr>
          <w:p w14:paraId="35548D72" w14:textId="77777777" w:rsidR="00EF4915" w:rsidRPr="00C743EF"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743EF">
              <w:rPr>
                <w:rFonts w:ascii="Arial Narrow" w:hAnsi="Arial Narrow"/>
                <w:sz w:val="22"/>
                <w:szCs w:val="22"/>
              </w:rPr>
              <w:t>Dans ce cas, un éventuel renouvellement de la demande de label ne peut avoir lieu qu’au-delà d’un délai de 1 an après la notification de la décision.</w:t>
            </w:r>
          </w:p>
          <w:p w14:paraId="07C32808"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64E377AC"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51472EFD"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241DDC43" w14:textId="77777777" w:rsidR="00EF4915" w:rsidRPr="00461FFB" w:rsidRDefault="00EF4915" w:rsidP="00141AAB">
            <w:pPr>
              <w:rPr>
                <w:rFonts w:ascii="Arial Narrow" w:hAnsi="Arial Narrow"/>
                <w:sz w:val="22"/>
                <w:szCs w:val="22"/>
              </w:rPr>
            </w:pPr>
            <w:r>
              <w:rPr>
                <w:rFonts w:ascii="Arial Narrow" w:hAnsi="Arial Narrow"/>
                <w:sz w:val="22"/>
                <w:szCs w:val="22"/>
              </w:rPr>
              <w:lastRenderedPageBreak/>
              <w:t>5.6</w:t>
            </w:r>
          </w:p>
        </w:tc>
        <w:tc>
          <w:tcPr>
            <w:tcW w:w="6745" w:type="dxa"/>
          </w:tcPr>
          <w:p w14:paraId="2897CCA9" w14:textId="77777777" w:rsidR="00EF4915" w:rsidRPr="00C743EF"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743EF">
              <w:rPr>
                <w:rFonts w:ascii="Arial Narrow" w:hAnsi="Arial Narrow"/>
                <w:sz w:val="22"/>
                <w:szCs w:val="22"/>
              </w:rPr>
              <w:t>Ces décisions sont motivées et susceptibles d’un recours devant la Commission des Litiges.</w:t>
            </w:r>
          </w:p>
          <w:p w14:paraId="62932C76"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431D8621"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To-</w:t>
            </w:r>
            <w:proofErr w:type="spellStart"/>
            <w:r w:rsidRPr="00921299">
              <w:rPr>
                <w:rFonts w:ascii="Eurostile" w:hAnsi="Eurostile"/>
                <w:b/>
                <w:sz w:val="22"/>
                <w:szCs w:val="22"/>
                <w:u w:val="single"/>
              </w:rPr>
              <w:t>Loan</w:t>
            </w:r>
            <w:proofErr w:type="spellEnd"/>
            <w:r w:rsidRPr="00921299">
              <w:rPr>
                <w:rFonts w:ascii="Eurostile" w:hAnsi="Eurostile"/>
                <w:b/>
                <w:sz w:val="22"/>
                <w:szCs w:val="22"/>
                <w:u w:val="single"/>
              </w:rPr>
              <w:t xml:space="preserve"> SALA</w:t>
            </w:r>
          </w:p>
          <w:p w14:paraId="5EAF82F8" w14:textId="77777777" w:rsidR="00EF4915" w:rsidRPr="00921299" w:rsidRDefault="00EF4915" w:rsidP="00141AAB">
            <w:pPr>
              <w:pStyle w:val="Commentaire"/>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r w:rsidRPr="00921299">
              <w:rPr>
                <w:rFonts w:ascii="Eurostile" w:hAnsi="Eurostile"/>
                <w:sz w:val="22"/>
                <w:szCs w:val="22"/>
              </w:rPr>
              <w:t>Mettre une note de renvoi au point 6.9</w:t>
            </w:r>
          </w:p>
          <w:p w14:paraId="0E403BEA"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2C2AC617"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32E2757B" w14:textId="77777777" w:rsidR="00EF4915" w:rsidRPr="00461FFB" w:rsidRDefault="00EF4915" w:rsidP="00141AAB">
            <w:pPr>
              <w:rPr>
                <w:rFonts w:ascii="Arial Narrow" w:hAnsi="Arial Narrow"/>
                <w:sz w:val="22"/>
                <w:szCs w:val="22"/>
              </w:rPr>
            </w:pPr>
            <w:r>
              <w:rPr>
                <w:rFonts w:ascii="Arial Narrow" w:hAnsi="Arial Narrow"/>
                <w:sz w:val="22"/>
                <w:szCs w:val="22"/>
              </w:rPr>
              <w:t>5.7</w:t>
            </w:r>
          </w:p>
        </w:tc>
        <w:tc>
          <w:tcPr>
            <w:tcW w:w="6745" w:type="dxa"/>
          </w:tcPr>
          <w:p w14:paraId="34C1B3CB" w14:textId="77777777" w:rsidR="00EF4915" w:rsidRPr="00C776D0"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776D0">
              <w:rPr>
                <w:rFonts w:ascii="Arial Narrow" w:hAnsi="Arial Narrow"/>
                <w:b/>
                <w:bCs/>
                <w:sz w:val="22"/>
                <w:szCs w:val="22"/>
              </w:rPr>
              <w:t>Droit d’usage et durée de validité du label</w:t>
            </w:r>
            <w:r>
              <w:rPr>
                <w:rFonts w:ascii="Arial Narrow" w:hAnsi="Arial Narrow"/>
                <w:b/>
                <w:bCs/>
                <w:sz w:val="22"/>
                <w:szCs w:val="22"/>
              </w:rPr>
              <w:t xml:space="preserve"> </w:t>
            </w:r>
            <w:proofErr w:type="spellStart"/>
            <w:r>
              <w:rPr>
                <w:rFonts w:ascii="Arial Narrow" w:hAnsi="Arial Narrow"/>
                <w:b/>
                <w:bCs/>
                <w:sz w:val="22"/>
                <w:szCs w:val="22"/>
              </w:rPr>
              <w:t>Quali</w:t>
            </w:r>
            <w:proofErr w:type="spellEnd"/>
            <w:r>
              <w:rPr>
                <w:rFonts w:ascii="Arial Narrow" w:hAnsi="Arial Narrow"/>
                <w:b/>
                <w:bCs/>
                <w:sz w:val="22"/>
                <w:szCs w:val="22"/>
              </w:rPr>
              <w:t xml:space="preserve"> </w:t>
            </w:r>
            <w:proofErr w:type="spellStart"/>
            <w:r>
              <w:rPr>
                <w:rFonts w:ascii="Arial Narrow" w:hAnsi="Arial Narrow"/>
                <w:b/>
                <w:bCs/>
                <w:sz w:val="22"/>
                <w:szCs w:val="22"/>
              </w:rPr>
              <w:t>Osteo</w:t>
            </w:r>
            <w:proofErr w:type="spellEnd"/>
            <w:r w:rsidRPr="00C776D0">
              <w:rPr>
                <w:rFonts w:ascii="Arial Narrow" w:hAnsi="Arial Narrow"/>
                <w:b/>
                <w:bCs/>
                <w:sz w:val="22"/>
                <w:szCs w:val="22"/>
                <w:vertAlign w:val="superscript"/>
              </w:rPr>
              <w:t>®</w:t>
            </w:r>
          </w:p>
          <w:p w14:paraId="061B50DC" w14:textId="77777777" w:rsidR="00EF4915" w:rsidRPr="00C776D0"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776D0">
              <w:rPr>
                <w:rFonts w:ascii="Arial Narrow" w:hAnsi="Arial Narrow"/>
                <w:sz w:val="22"/>
                <w:szCs w:val="22"/>
              </w:rPr>
              <w:t>L’attribution du label est effective si le praticien s’engage :</w:t>
            </w:r>
          </w:p>
          <w:p w14:paraId="60F9C0CA"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6866006A"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72F01320"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7FFE2330" w14:textId="77777777" w:rsidR="00EF4915" w:rsidRPr="00461FFB" w:rsidRDefault="00EF4915" w:rsidP="00141AAB">
            <w:pPr>
              <w:rPr>
                <w:rFonts w:ascii="Arial Narrow" w:hAnsi="Arial Narrow"/>
                <w:sz w:val="22"/>
                <w:szCs w:val="22"/>
              </w:rPr>
            </w:pPr>
            <w:r>
              <w:rPr>
                <w:rFonts w:ascii="Arial Narrow" w:hAnsi="Arial Narrow"/>
                <w:sz w:val="22"/>
                <w:szCs w:val="22"/>
              </w:rPr>
              <w:t>5.7.1</w:t>
            </w:r>
          </w:p>
        </w:tc>
        <w:tc>
          <w:tcPr>
            <w:tcW w:w="6745" w:type="dxa"/>
          </w:tcPr>
          <w:p w14:paraId="5398E98A" w14:textId="77777777" w:rsidR="00EF4915" w:rsidRPr="00C776D0" w:rsidRDefault="00EF4915" w:rsidP="00141AAB">
            <w:pPr>
              <w:numPr>
                <w:ilvl w:val="1"/>
                <w:numId w:val="28"/>
              </w:numPr>
              <w:tabs>
                <w:tab w:val="left" w:pos="994"/>
              </w:tabs>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roofErr w:type="gramStart"/>
            <w:r w:rsidRPr="00C776D0">
              <w:rPr>
                <w:rFonts w:ascii="Arial Narrow" w:hAnsi="Arial Narrow"/>
                <w:sz w:val="22"/>
                <w:szCs w:val="22"/>
              </w:rPr>
              <w:t>à</w:t>
            </w:r>
            <w:proofErr w:type="gramEnd"/>
            <w:r w:rsidRPr="00C776D0">
              <w:rPr>
                <w:rFonts w:ascii="Arial Narrow" w:hAnsi="Arial Narrow"/>
                <w:sz w:val="22"/>
                <w:szCs w:val="22"/>
              </w:rPr>
              <w:t xml:space="preserve"> respecter les règles d’usage du label ;</w:t>
            </w:r>
          </w:p>
          <w:p w14:paraId="2C442BC6" w14:textId="77777777" w:rsidR="00EF4915" w:rsidRPr="00461FFB" w:rsidRDefault="00EF4915" w:rsidP="00141AAB">
            <w:pPr>
              <w:tabs>
                <w:tab w:val="left" w:pos="994"/>
              </w:tabs>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4E502033"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20344FF4"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7F1AA137" w14:textId="77777777" w:rsidR="00EF4915" w:rsidRPr="00461FFB" w:rsidRDefault="00EF4915" w:rsidP="00141AAB">
            <w:pPr>
              <w:rPr>
                <w:rFonts w:ascii="Arial Narrow" w:hAnsi="Arial Narrow"/>
                <w:sz w:val="22"/>
                <w:szCs w:val="22"/>
              </w:rPr>
            </w:pPr>
            <w:r>
              <w:rPr>
                <w:rFonts w:ascii="Arial Narrow" w:hAnsi="Arial Narrow"/>
                <w:sz w:val="22"/>
                <w:szCs w:val="22"/>
              </w:rPr>
              <w:t>5.7.2</w:t>
            </w:r>
          </w:p>
        </w:tc>
        <w:tc>
          <w:tcPr>
            <w:tcW w:w="6745" w:type="dxa"/>
          </w:tcPr>
          <w:p w14:paraId="3BA7BF14" w14:textId="77777777" w:rsidR="00EF4915" w:rsidRPr="00C776D0" w:rsidRDefault="00EF4915" w:rsidP="00141AAB">
            <w:pPr>
              <w:numPr>
                <w:ilvl w:val="1"/>
                <w:numId w:val="29"/>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roofErr w:type="gramStart"/>
            <w:r w:rsidRPr="00C776D0">
              <w:rPr>
                <w:rFonts w:ascii="Arial Narrow" w:hAnsi="Arial Narrow"/>
                <w:sz w:val="22"/>
                <w:szCs w:val="22"/>
              </w:rPr>
              <w:t>à</w:t>
            </w:r>
            <w:proofErr w:type="gramEnd"/>
            <w:r w:rsidRPr="00C776D0">
              <w:rPr>
                <w:rFonts w:ascii="Arial Narrow" w:hAnsi="Arial Narrow"/>
                <w:sz w:val="22"/>
                <w:szCs w:val="22"/>
              </w:rPr>
              <w:t xml:space="preserve"> fournir annuellement les informations concernant les formations suivies sur l’année écoulée ;</w:t>
            </w:r>
          </w:p>
          <w:p w14:paraId="2D5A4519"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7B1999F5"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015D56C4"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11EC188A" w14:textId="77777777" w:rsidR="00EF4915" w:rsidRPr="00461FFB" w:rsidRDefault="00EF4915" w:rsidP="00141AAB">
            <w:pPr>
              <w:rPr>
                <w:rFonts w:ascii="Arial Narrow" w:hAnsi="Arial Narrow"/>
                <w:sz w:val="22"/>
                <w:szCs w:val="22"/>
              </w:rPr>
            </w:pPr>
            <w:r>
              <w:rPr>
                <w:rFonts w:ascii="Arial Narrow" w:hAnsi="Arial Narrow"/>
                <w:sz w:val="22"/>
                <w:szCs w:val="22"/>
              </w:rPr>
              <w:t>5.7.3</w:t>
            </w:r>
          </w:p>
        </w:tc>
        <w:tc>
          <w:tcPr>
            <w:tcW w:w="6745" w:type="dxa"/>
          </w:tcPr>
          <w:p w14:paraId="297611E5" w14:textId="77777777" w:rsidR="00EF4915" w:rsidRPr="00C776D0" w:rsidRDefault="00EF4915" w:rsidP="00141AAB">
            <w:pPr>
              <w:numPr>
                <w:ilvl w:val="1"/>
                <w:numId w:val="30"/>
              </w:num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roofErr w:type="gramStart"/>
            <w:r w:rsidRPr="00C776D0">
              <w:rPr>
                <w:rFonts w:ascii="Arial Narrow" w:hAnsi="Arial Narrow"/>
                <w:sz w:val="22"/>
                <w:szCs w:val="22"/>
              </w:rPr>
              <w:t>à</w:t>
            </w:r>
            <w:proofErr w:type="gramEnd"/>
            <w:r w:rsidRPr="00C776D0">
              <w:rPr>
                <w:rFonts w:ascii="Arial Narrow" w:hAnsi="Arial Narrow"/>
                <w:sz w:val="22"/>
                <w:szCs w:val="22"/>
              </w:rPr>
              <w:t xml:space="preserve"> fournir les informations concernant tout changement lié à ses coordonnées ainsi que tout changement qui modifie de façon sensible les éléments de l’auto-évaluation ;</w:t>
            </w:r>
          </w:p>
          <w:p w14:paraId="319934AA"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5D86399E"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696A2768"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74D6540C" w14:textId="77777777" w:rsidR="00EF4915" w:rsidRPr="00461FFB" w:rsidRDefault="00EF4915" w:rsidP="00141AAB">
            <w:pPr>
              <w:rPr>
                <w:rFonts w:ascii="Arial Narrow" w:hAnsi="Arial Narrow"/>
                <w:sz w:val="22"/>
                <w:szCs w:val="22"/>
              </w:rPr>
            </w:pPr>
            <w:r>
              <w:rPr>
                <w:rFonts w:ascii="Arial Narrow" w:hAnsi="Arial Narrow"/>
                <w:sz w:val="22"/>
                <w:szCs w:val="22"/>
              </w:rPr>
              <w:t>5.7.4</w:t>
            </w:r>
          </w:p>
        </w:tc>
        <w:tc>
          <w:tcPr>
            <w:tcW w:w="6745" w:type="dxa"/>
          </w:tcPr>
          <w:p w14:paraId="5D634F10" w14:textId="77777777" w:rsidR="00EF4915" w:rsidRPr="00C776D0" w:rsidRDefault="00EF4915" w:rsidP="00141AAB">
            <w:pPr>
              <w:numPr>
                <w:ilvl w:val="1"/>
                <w:numId w:val="31"/>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roofErr w:type="gramStart"/>
            <w:r w:rsidRPr="00C776D0">
              <w:rPr>
                <w:rFonts w:ascii="Arial Narrow" w:hAnsi="Arial Narrow"/>
                <w:sz w:val="22"/>
                <w:szCs w:val="22"/>
              </w:rPr>
              <w:t>à</w:t>
            </w:r>
            <w:proofErr w:type="gramEnd"/>
            <w:r w:rsidRPr="00C776D0">
              <w:rPr>
                <w:rFonts w:ascii="Arial Narrow" w:hAnsi="Arial Narrow"/>
                <w:sz w:val="22"/>
                <w:szCs w:val="22"/>
              </w:rPr>
              <w:t xml:space="preserve"> accepter de se soumettre aux opérations de suivi, décrites dans le chapitre « Conditions de maintien du label ».</w:t>
            </w:r>
          </w:p>
          <w:p w14:paraId="45DD042F"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4AF66414"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72C5AE1C"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2876C050" w14:textId="77777777" w:rsidR="00EF4915" w:rsidRPr="00461FFB" w:rsidRDefault="00EF4915" w:rsidP="00141AAB">
            <w:pPr>
              <w:rPr>
                <w:rFonts w:ascii="Arial Narrow" w:hAnsi="Arial Narrow"/>
                <w:sz w:val="22"/>
                <w:szCs w:val="22"/>
              </w:rPr>
            </w:pPr>
            <w:r>
              <w:rPr>
                <w:rFonts w:ascii="Arial Narrow" w:hAnsi="Arial Narrow"/>
                <w:sz w:val="22"/>
                <w:szCs w:val="22"/>
              </w:rPr>
              <w:t>5.8</w:t>
            </w:r>
          </w:p>
        </w:tc>
        <w:tc>
          <w:tcPr>
            <w:tcW w:w="6745" w:type="dxa"/>
          </w:tcPr>
          <w:p w14:paraId="6EBC7661" w14:textId="77777777" w:rsidR="00EF4915" w:rsidRPr="00C776D0"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776D0">
              <w:rPr>
                <w:rFonts w:ascii="Arial Narrow" w:hAnsi="Arial Narrow"/>
                <w:sz w:val="22"/>
                <w:szCs w:val="22"/>
              </w:rPr>
              <w:t>Le label est attribu</w:t>
            </w:r>
            <w:r>
              <w:rPr>
                <w:rFonts w:ascii="Arial Narrow" w:hAnsi="Arial Narrow"/>
                <w:sz w:val="22"/>
                <w:szCs w:val="22"/>
              </w:rPr>
              <w:t>é pour une durée de période de 3</w:t>
            </w:r>
            <w:r w:rsidRPr="00C776D0">
              <w:rPr>
                <w:rFonts w:ascii="Arial Narrow" w:hAnsi="Arial Narrow"/>
                <w:sz w:val="22"/>
                <w:szCs w:val="22"/>
              </w:rPr>
              <w:t xml:space="preserve"> années.</w:t>
            </w:r>
          </w:p>
          <w:p w14:paraId="4F1665B7"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29490EB3"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57164FA5"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24B55425" w14:textId="77777777" w:rsidR="00EF4915" w:rsidRPr="00461FFB" w:rsidRDefault="00EF4915" w:rsidP="00141AAB">
            <w:pPr>
              <w:rPr>
                <w:rFonts w:ascii="Arial Narrow" w:hAnsi="Arial Narrow"/>
                <w:sz w:val="22"/>
                <w:szCs w:val="22"/>
              </w:rPr>
            </w:pPr>
            <w:r>
              <w:rPr>
                <w:rFonts w:ascii="Arial Narrow" w:hAnsi="Arial Narrow"/>
                <w:sz w:val="22"/>
                <w:szCs w:val="22"/>
              </w:rPr>
              <w:t>5.9</w:t>
            </w:r>
          </w:p>
        </w:tc>
        <w:tc>
          <w:tcPr>
            <w:tcW w:w="6745" w:type="dxa"/>
          </w:tcPr>
          <w:p w14:paraId="5B69DF8A" w14:textId="77777777" w:rsidR="00EF4915" w:rsidRPr="00C776D0"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776D0">
              <w:rPr>
                <w:rFonts w:ascii="Arial Narrow" w:hAnsi="Arial Narrow"/>
                <w:b/>
                <w:bCs/>
                <w:sz w:val="22"/>
                <w:szCs w:val="22"/>
              </w:rPr>
              <w:t>Les r</w:t>
            </w:r>
            <w:r>
              <w:rPr>
                <w:rFonts w:ascii="Arial Narrow" w:hAnsi="Arial Narrow"/>
                <w:b/>
                <w:bCs/>
                <w:sz w:val="22"/>
                <w:szCs w:val="22"/>
              </w:rPr>
              <w:t xml:space="preserve">ègles d’usage du logo </w:t>
            </w:r>
            <w:proofErr w:type="spellStart"/>
            <w:r>
              <w:rPr>
                <w:rFonts w:ascii="Arial Narrow" w:hAnsi="Arial Narrow"/>
                <w:b/>
                <w:bCs/>
                <w:sz w:val="22"/>
                <w:szCs w:val="22"/>
              </w:rPr>
              <w:t>Quali</w:t>
            </w:r>
            <w:proofErr w:type="spellEnd"/>
            <w:r>
              <w:rPr>
                <w:rFonts w:ascii="Arial Narrow" w:hAnsi="Arial Narrow"/>
                <w:b/>
                <w:bCs/>
                <w:sz w:val="22"/>
                <w:szCs w:val="22"/>
              </w:rPr>
              <w:t xml:space="preserve"> </w:t>
            </w:r>
            <w:proofErr w:type="spellStart"/>
            <w:r>
              <w:rPr>
                <w:rFonts w:ascii="Arial Narrow" w:hAnsi="Arial Narrow"/>
                <w:b/>
                <w:bCs/>
                <w:sz w:val="22"/>
                <w:szCs w:val="22"/>
              </w:rPr>
              <w:t>Osteo</w:t>
            </w:r>
            <w:proofErr w:type="spellEnd"/>
            <w:r w:rsidRPr="00C776D0">
              <w:rPr>
                <w:rFonts w:ascii="Arial Narrow" w:hAnsi="Arial Narrow"/>
                <w:b/>
                <w:bCs/>
                <w:sz w:val="22"/>
                <w:szCs w:val="22"/>
                <w:vertAlign w:val="superscript"/>
              </w:rPr>
              <w:t>®</w:t>
            </w:r>
            <w:r>
              <w:rPr>
                <w:rFonts w:ascii="Arial Narrow" w:hAnsi="Arial Narrow"/>
                <w:b/>
                <w:bCs/>
                <w:sz w:val="22"/>
                <w:szCs w:val="22"/>
              </w:rPr>
              <w:t xml:space="preserve"> </w:t>
            </w:r>
            <w:r w:rsidRPr="00C776D0">
              <w:rPr>
                <w:rFonts w:ascii="Arial Narrow" w:hAnsi="Arial Narrow"/>
                <w:b/>
                <w:bCs/>
                <w:sz w:val="22"/>
                <w:szCs w:val="22"/>
              </w:rPr>
              <w:t>et de son nom sont les suivantes :</w:t>
            </w:r>
          </w:p>
          <w:p w14:paraId="07B191A5"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422D189E"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3B5688FD"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0DFA5C83" w14:textId="77777777" w:rsidR="00EF4915" w:rsidRPr="00461FFB" w:rsidRDefault="00EF4915" w:rsidP="00141AAB">
            <w:pPr>
              <w:rPr>
                <w:rFonts w:ascii="Arial Narrow" w:hAnsi="Arial Narrow"/>
                <w:sz w:val="22"/>
                <w:szCs w:val="22"/>
              </w:rPr>
            </w:pPr>
            <w:r>
              <w:rPr>
                <w:rFonts w:ascii="Arial Narrow" w:hAnsi="Arial Narrow"/>
                <w:sz w:val="22"/>
                <w:szCs w:val="22"/>
              </w:rPr>
              <w:t>5.9.1</w:t>
            </w:r>
          </w:p>
        </w:tc>
        <w:tc>
          <w:tcPr>
            <w:tcW w:w="6745" w:type="dxa"/>
          </w:tcPr>
          <w:p w14:paraId="58BBD2D3" w14:textId="77777777" w:rsidR="00EF4915" w:rsidRPr="00C776D0" w:rsidRDefault="00EF4915" w:rsidP="00141AAB">
            <w:pPr>
              <w:numPr>
                <w:ilvl w:val="1"/>
                <w:numId w:val="32"/>
              </w:num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776D0">
              <w:rPr>
                <w:rFonts w:ascii="Arial Narrow" w:hAnsi="Arial Narrow"/>
                <w:sz w:val="22"/>
                <w:szCs w:val="22"/>
              </w:rPr>
              <w:t>Le logo doit être reproduit selon la charte graphique du label.</w:t>
            </w:r>
          </w:p>
          <w:p w14:paraId="3893BC33" w14:textId="77777777" w:rsidR="00EF4915" w:rsidRPr="00461FFB" w:rsidRDefault="00EF4915" w:rsidP="00141AAB">
            <w:pPr>
              <w:ind w:firstLine="708"/>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16A7B850"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66649E5E"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01D22708" w14:textId="77777777" w:rsidR="00EF4915" w:rsidRPr="00461FFB" w:rsidRDefault="00EF4915" w:rsidP="00141AAB">
            <w:pPr>
              <w:rPr>
                <w:rFonts w:ascii="Arial Narrow" w:hAnsi="Arial Narrow"/>
                <w:sz w:val="22"/>
                <w:szCs w:val="22"/>
              </w:rPr>
            </w:pPr>
            <w:r>
              <w:rPr>
                <w:rFonts w:ascii="Arial Narrow" w:hAnsi="Arial Narrow"/>
                <w:sz w:val="22"/>
                <w:szCs w:val="22"/>
              </w:rPr>
              <w:t>5.9.2</w:t>
            </w:r>
          </w:p>
        </w:tc>
        <w:tc>
          <w:tcPr>
            <w:tcW w:w="6745" w:type="dxa"/>
          </w:tcPr>
          <w:p w14:paraId="76301E91" w14:textId="77777777" w:rsidR="00EF4915" w:rsidRPr="00C776D0" w:rsidRDefault="00EF4915" w:rsidP="00141AAB">
            <w:pPr>
              <w:numPr>
                <w:ilvl w:val="1"/>
                <w:numId w:val="33"/>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776D0">
              <w:rPr>
                <w:rFonts w:ascii="Arial Narrow" w:hAnsi="Arial Narrow"/>
                <w:sz w:val="22"/>
                <w:szCs w:val="22"/>
              </w:rPr>
              <w:t xml:space="preserve">Le logo et /ou le nom du label </w:t>
            </w:r>
            <w:proofErr w:type="spellStart"/>
            <w:r w:rsidRPr="00C776D0">
              <w:rPr>
                <w:rFonts w:ascii="Arial Narrow" w:hAnsi="Arial Narrow"/>
                <w:sz w:val="22"/>
                <w:szCs w:val="22"/>
              </w:rPr>
              <w:t>doi</w:t>
            </w:r>
            <w:proofErr w:type="spellEnd"/>
            <w:r w:rsidRPr="00C776D0">
              <w:rPr>
                <w:rFonts w:ascii="Arial Narrow" w:hAnsi="Arial Narrow"/>
                <w:sz w:val="22"/>
                <w:szCs w:val="22"/>
              </w:rPr>
              <w:t>(</w:t>
            </w:r>
            <w:proofErr w:type="spellStart"/>
            <w:r w:rsidRPr="00C776D0">
              <w:rPr>
                <w:rFonts w:ascii="Arial Narrow" w:hAnsi="Arial Narrow"/>
                <w:sz w:val="22"/>
                <w:szCs w:val="22"/>
              </w:rPr>
              <w:t>ven</w:t>
            </w:r>
            <w:proofErr w:type="spellEnd"/>
            <w:r w:rsidRPr="00C776D0">
              <w:rPr>
                <w:rFonts w:ascii="Arial Narrow" w:hAnsi="Arial Narrow"/>
                <w:sz w:val="22"/>
                <w:szCs w:val="22"/>
              </w:rPr>
              <w:t>)t être utilisé(s) en référence avec les nom, prénom, coordonnées, titre du praticien, indiqués sur la licence de droit d’usage du label remise au praticien.</w:t>
            </w:r>
          </w:p>
          <w:p w14:paraId="2F119784"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50EE70A7"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7E97A196"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3D1C64F9" w14:textId="77777777" w:rsidR="00EF4915" w:rsidRPr="00461FFB" w:rsidRDefault="00EF4915" w:rsidP="00141AAB">
            <w:pPr>
              <w:rPr>
                <w:rFonts w:ascii="Arial Narrow" w:hAnsi="Arial Narrow"/>
                <w:sz w:val="22"/>
                <w:szCs w:val="22"/>
              </w:rPr>
            </w:pPr>
            <w:r>
              <w:rPr>
                <w:rFonts w:ascii="Arial Narrow" w:hAnsi="Arial Narrow"/>
                <w:sz w:val="22"/>
                <w:szCs w:val="22"/>
              </w:rPr>
              <w:t>5.9.3</w:t>
            </w:r>
          </w:p>
        </w:tc>
        <w:tc>
          <w:tcPr>
            <w:tcW w:w="6745" w:type="dxa"/>
          </w:tcPr>
          <w:p w14:paraId="055A82B9" w14:textId="77777777" w:rsidR="00EF4915" w:rsidRPr="00C776D0" w:rsidRDefault="00EF4915" w:rsidP="00141AAB">
            <w:pPr>
              <w:numPr>
                <w:ilvl w:val="1"/>
                <w:numId w:val="34"/>
              </w:num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776D0">
              <w:rPr>
                <w:rFonts w:ascii="Arial Narrow" w:hAnsi="Arial Narrow"/>
                <w:sz w:val="22"/>
                <w:szCs w:val="22"/>
              </w:rPr>
              <w:t xml:space="preserve">La référence au label par les praticiens justifiant d’un titre de médecin doit rester compatible avec le respect de l’interdiction de publicité prévue par le code de la santé publique. </w:t>
            </w:r>
          </w:p>
          <w:p w14:paraId="7C5593A6"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7A0E3A17" w14:textId="77777777" w:rsidR="00EF4915" w:rsidRPr="00A3510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A35105">
              <w:rPr>
                <w:rFonts w:ascii="Eurostile" w:hAnsi="Eurostile"/>
                <w:b/>
                <w:sz w:val="22"/>
                <w:szCs w:val="22"/>
                <w:u w:val="single"/>
              </w:rPr>
              <w:t>Etienne VARLAN</w:t>
            </w:r>
          </w:p>
          <w:p w14:paraId="0ED78F0D"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r w:rsidRPr="00921299">
              <w:rPr>
                <w:rFonts w:ascii="Eurostile" w:hAnsi="Eurostile"/>
                <w:i/>
                <w:sz w:val="22"/>
                <w:szCs w:val="22"/>
              </w:rPr>
              <w:t xml:space="preserve">Voir avec les pratiques acceptées par </w:t>
            </w:r>
            <w:proofErr w:type="gramStart"/>
            <w:r w:rsidRPr="00921299">
              <w:rPr>
                <w:rFonts w:ascii="Eurostile" w:hAnsi="Eurostile"/>
                <w:i/>
                <w:sz w:val="22"/>
                <w:szCs w:val="22"/>
              </w:rPr>
              <w:t>le  conseil</w:t>
            </w:r>
            <w:proofErr w:type="gramEnd"/>
            <w:r w:rsidRPr="00921299">
              <w:rPr>
                <w:rFonts w:ascii="Eurostile" w:hAnsi="Eurostile"/>
                <w:i/>
                <w:sz w:val="22"/>
                <w:szCs w:val="22"/>
              </w:rPr>
              <w:t xml:space="preserve"> de l’ordre des médecins</w:t>
            </w:r>
          </w:p>
        </w:tc>
      </w:tr>
      <w:tr w:rsidR="00EF4915" w:rsidRPr="00765665" w14:paraId="21325554"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1A1EFCB8" w14:textId="77777777" w:rsidR="00EF4915" w:rsidRPr="00461FFB" w:rsidRDefault="00EF4915" w:rsidP="00141AAB">
            <w:pPr>
              <w:rPr>
                <w:rFonts w:ascii="Arial Narrow" w:hAnsi="Arial Narrow"/>
                <w:sz w:val="22"/>
                <w:szCs w:val="22"/>
              </w:rPr>
            </w:pPr>
            <w:r>
              <w:rPr>
                <w:rFonts w:ascii="Arial Narrow" w:hAnsi="Arial Narrow"/>
                <w:sz w:val="22"/>
                <w:szCs w:val="22"/>
              </w:rPr>
              <w:t>5.10</w:t>
            </w:r>
          </w:p>
        </w:tc>
        <w:tc>
          <w:tcPr>
            <w:tcW w:w="6745" w:type="dxa"/>
          </w:tcPr>
          <w:p w14:paraId="31D1D0D2" w14:textId="77777777" w:rsidR="00EF4915" w:rsidRPr="00C776D0"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776D0">
              <w:rPr>
                <w:rFonts w:ascii="Arial Narrow" w:hAnsi="Arial Narrow"/>
                <w:b/>
                <w:bCs/>
                <w:sz w:val="22"/>
                <w:szCs w:val="22"/>
              </w:rPr>
              <w:t>Listes des praticiens bénéficiaires du label et disposant du statut « en cours de labellisation »</w:t>
            </w:r>
          </w:p>
          <w:p w14:paraId="5944E80C" w14:textId="77777777" w:rsidR="00EF4915" w:rsidRPr="00C776D0"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776D0">
              <w:rPr>
                <w:rFonts w:ascii="Arial Narrow" w:hAnsi="Arial Narrow"/>
                <w:sz w:val="22"/>
                <w:szCs w:val="22"/>
              </w:rPr>
              <w:t> </w:t>
            </w:r>
          </w:p>
          <w:p w14:paraId="4386F372" w14:textId="77777777" w:rsidR="00EF4915" w:rsidRPr="00C776D0"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776D0">
              <w:rPr>
                <w:rFonts w:ascii="Arial Narrow" w:hAnsi="Arial Narrow"/>
                <w:sz w:val="22"/>
                <w:szCs w:val="22"/>
              </w:rPr>
              <w:lastRenderedPageBreak/>
              <w:t xml:space="preserve">Sont accessibles sur le site internet dédié les deux listes suivantes : </w:t>
            </w:r>
          </w:p>
          <w:p w14:paraId="2B362326" w14:textId="77777777" w:rsidR="00EF4915" w:rsidRPr="00C776D0" w:rsidRDefault="00EF4915" w:rsidP="00141AAB">
            <w:pPr>
              <w:numPr>
                <w:ilvl w:val="1"/>
                <w:numId w:val="35"/>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776D0">
              <w:rPr>
                <w:rFonts w:ascii="Arial Narrow" w:hAnsi="Arial Narrow"/>
                <w:sz w:val="22"/>
                <w:szCs w:val="22"/>
              </w:rPr>
              <w:t>Listes des praticiens bénéficiaires du label ;</w:t>
            </w:r>
          </w:p>
          <w:p w14:paraId="56EF2E43" w14:textId="77777777" w:rsidR="00EF4915" w:rsidRPr="00C776D0" w:rsidRDefault="00EF4915" w:rsidP="00141AAB">
            <w:pPr>
              <w:numPr>
                <w:ilvl w:val="1"/>
                <w:numId w:val="35"/>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776D0">
              <w:rPr>
                <w:rFonts w:ascii="Arial Narrow" w:hAnsi="Arial Narrow"/>
                <w:sz w:val="22"/>
                <w:szCs w:val="22"/>
              </w:rPr>
              <w:t>Liste des disposant du statut « en cours de labellisation ».</w:t>
            </w:r>
          </w:p>
          <w:p w14:paraId="30CEA8CB"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032E2F2B"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lastRenderedPageBreak/>
              <w:t>Luc BOUSSION</w:t>
            </w:r>
          </w:p>
          <w:p w14:paraId="1DD439AC" w14:textId="77777777" w:rsidR="00EF4915" w:rsidRPr="00921299" w:rsidRDefault="00EF4915" w:rsidP="00141AAB">
            <w:pPr>
              <w:numPr>
                <w:ilvl w:val="1"/>
                <w:numId w:val="35"/>
              </w:num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 xml:space="preserve">Liste des praticiens </w:t>
            </w:r>
            <w:r w:rsidRPr="00921299">
              <w:rPr>
                <w:rFonts w:ascii="Eurostile" w:hAnsi="Eurostile"/>
                <w:sz w:val="22"/>
                <w:szCs w:val="22"/>
                <w:u w:val="single"/>
              </w:rPr>
              <w:t xml:space="preserve">disposants </w:t>
            </w:r>
            <w:r w:rsidRPr="00921299">
              <w:rPr>
                <w:rFonts w:ascii="Eurostile" w:hAnsi="Eurostile"/>
                <w:sz w:val="22"/>
                <w:szCs w:val="22"/>
              </w:rPr>
              <w:t>du statut « en cours de labellisation ».</w:t>
            </w:r>
          </w:p>
          <w:p w14:paraId="71B5460A"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524CD435"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p w14:paraId="6875E8B7"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Laurent LEGENDRE</w:t>
            </w:r>
          </w:p>
          <w:p w14:paraId="0E6DB12A"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 xml:space="preserve">Mention incompréhensible « sur le site internet dédié les deux listes suivantes » je pense qu’il faut une virgule après </w:t>
            </w:r>
            <w:proofErr w:type="gramStart"/>
            <w:r w:rsidRPr="00921299">
              <w:rPr>
                <w:rFonts w:ascii="Eurostile" w:hAnsi="Eurostile"/>
                <w:sz w:val="22"/>
                <w:szCs w:val="22"/>
              </w:rPr>
              <w:t>dédié….</w:t>
            </w:r>
            <w:proofErr w:type="gramEnd"/>
          </w:p>
        </w:tc>
      </w:tr>
      <w:tr w:rsidR="00EF4915" w:rsidRPr="00765665" w14:paraId="1A45DE10"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23002C6B" w14:textId="77777777" w:rsidR="00EF4915" w:rsidRPr="00461FFB" w:rsidRDefault="00EF4915" w:rsidP="00141AAB">
            <w:pPr>
              <w:rPr>
                <w:rFonts w:ascii="Arial Narrow" w:hAnsi="Arial Narrow"/>
                <w:sz w:val="22"/>
                <w:szCs w:val="22"/>
              </w:rPr>
            </w:pPr>
            <w:r>
              <w:rPr>
                <w:rFonts w:ascii="Arial Narrow" w:hAnsi="Arial Narrow"/>
                <w:sz w:val="22"/>
                <w:szCs w:val="22"/>
              </w:rPr>
              <w:lastRenderedPageBreak/>
              <w:t>5.11</w:t>
            </w:r>
          </w:p>
        </w:tc>
        <w:tc>
          <w:tcPr>
            <w:tcW w:w="6745" w:type="dxa"/>
          </w:tcPr>
          <w:p w14:paraId="58B4C17D" w14:textId="77777777" w:rsidR="00EF4915"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b/>
                <w:bCs/>
                <w:sz w:val="22"/>
                <w:szCs w:val="22"/>
              </w:rPr>
            </w:pPr>
            <w:r w:rsidRPr="00C776D0">
              <w:rPr>
                <w:rFonts w:ascii="Arial Narrow" w:hAnsi="Arial Narrow"/>
                <w:b/>
                <w:bCs/>
                <w:sz w:val="22"/>
                <w:szCs w:val="22"/>
              </w:rPr>
              <w:t>Condition</w:t>
            </w:r>
            <w:r>
              <w:rPr>
                <w:rFonts w:ascii="Arial Narrow" w:hAnsi="Arial Narrow"/>
                <w:b/>
                <w:bCs/>
                <w:sz w:val="22"/>
                <w:szCs w:val="22"/>
              </w:rPr>
              <w:t xml:space="preserve"> de maintien du label </w:t>
            </w:r>
            <w:proofErr w:type="spellStart"/>
            <w:r>
              <w:rPr>
                <w:rFonts w:ascii="Arial Narrow" w:hAnsi="Arial Narrow"/>
                <w:b/>
                <w:bCs/>
                <w:sz w:val="22"/>
                <w:szCs w:val="22"/>
              </w:rPr>
              <w:t>Quali</w:t>
            </w:r>
            <w:proofErr w:type="spellEnd"/>
            <w:r>
              <w:rPr>
                <w:rFonts w:ascii="Arial Narrow" w:hAnsi="Arial Narrow"/>
                <w:b/>
                <w:bCs/>
                <w:sz w:val="22"/>
                <w:szCs w:val="22"/>
              </w:rPr>
              <w:t xml:space="preserve"> </w:t>
            </w:r>
            <w:proofErr w:type="spellStart"/>
            <w:r>
              <w:rPr>
                <w:rFonts w:ascii="Arial Narrow" w:hAnsi="Arial Narrow"/>
                <w:b/>
                <w:bCs/>
                <w:sz w:val="22"/>
                <w:szCs w:val="22"/>
              </w:rPr>
              <w:t>Osteo</w:t>
            </w:r>
            <w:proofErr w:type="spellEnd"/>
            <w:r w:rsidRPr="00C776D0">
              <w:rPr>
                <w:rFonts w:ascii="Arial Narrow" w:hAnsi="Arial Narrow"/>
                <w:b/>
                <w:bCs/>
                <w:sz w:val="22"/>
                <w:szCs w:val="22"/>
                <w:vertAlign w:val="superscript"/>
              </w:rPr>
              <w:t>®</w:t>
            </w:r>
          </w:p>
          <w:p w14:paraId="296FB03A" w14:textId="77777777" w:rsidR="00EF4915" w:rsidRPr="00C776D0"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776D0">
              <w:rPr>
                <w:rFonts w:ascii="Arial Narrow" w:hAnsi="Arial Narrow"/>
                <w:sz w:val="22"/>
                <w:szCs w:val="22"/>
              </w:rPr>
              <w:t xml:space="preserve">Dans la période de validité, </w:t>
            </w:r>
            <w:r w:rsidRPr="00C776D0">
              <w:rPr>
                <w:rFonts w:ascii="Arial Narrow" w:hAnsi="Arial Narrow"/>
                <w:b/>
                <w:bCs/>
                <w:sz w:val="22"/>
                <w:szCs w:val="22"/>
              </w:rPr>
              <w:t>différents types d’opérations d’évaluation peuvent être menés</w:t>
            </w:r>
            <w:r w:rsidRPr="00C776D0">
              <w:rPr>
                <w:rFonts w:ascii="Arial Narrow" w:hAnsi="Arial Narrow"/>
                <w:sz w:val="22"/>
                <w:szCs w:val="22"/>
              </w:rPr>
              <w:t> :</w:t>
            </w:r>
          </w:p>
          <w:p w14:paraId="3CC8766A" w14:textId="77777777" w:rsidR="00EF4915" w:rsidRPr="00C776D0"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p w14:paraId="71739613"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7A51415F"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5B16E75D"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0564CBBB" w14:textId="77777777" w:rsidR="00EF4915" w:rsidRPr="00461FFB" w:rsidRDefault="00EF4915" w:rsidP="00141AAB">
            <w:pPr>
              <w:rPr>
                <w:rFonts w:ascii="Arial Narrow" w:hAnsi="Arial Narrow"/>
                <w:sz w:val="22"/>
                <w:szCs w:val="22"/>
              </w:rPr>
            </w:pPr>
            <w:r>
              <w:rPr>
                <w:rFonts w:ascii="Arial Narrow" w:hAnsi="Arial Narrow"/>
                <w:sz w:val="22"/>
                <w:szCs w:val="22"/>
              </w:rPr>
              <w:t>5.11.1</w:t>
            </w:r>
          </w:p>
        </w:tc>
        <w:tc>
          <w:tcPr>
            <w:tcW w:w="6745" w:type="dxa"/>
          </w:tcPr>
          <w:p w14:paraId="06E87617" w14:textId="77777777" w:rsidR="00EF4915" w:rsidRPr="00372209" w:rsidRDefault="00EF4915" w:rsidP="00141AAB">
            <w:pPr>
              <w:numPr>
                <w:ilvl w:val="0"/>
                <w:numId w:val="36"/>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commentRangeStart w:id="202"/>
            <w:r w:rsidRPr="00372209">
              <w:rPr>
                <w:rFonts w:ascii="Arial Narrow" w:hAnsi="Arial Narrow"/>
                <w:sz w:val="22"/>
                <w:szCs w:val="22"/>
              </w:rPr>
              <w:t xml:space="preserve">Audit </w:t>
            </w:r>
            <w:commentRangeEnd w:id="202"/>
            <w:r>
              <w:rPr>
                <w:rStyle w:val="Marquedecommentaire"/>
                <w:color w:val="auto"/>
              </w:rPr>
              <w:commentReference w:id="202"/>
            </w:r>
            <w:r w:rsidRPr="00372209">
              <w:rPr>
                <w:rFonts w:ascii="Arial Narrow" w:hAnsi="Arial Narrow"/>
                <w:sz w:val="22"/>
                <w:szCs w:val="22"/>
              </w:rPr>
              <w:t>(en cabinet ou à distance) comprenant des questions ainsi que des études de cas réels réalisées à partir des éléments de traçabilité ;</w:t>
            </w:r>
          </w:p>
          <w:p w14:paraId="1F0709D4" w14:textId="77777777" w:rsidR="00EF4915" w:rsidRPr="00461FFB" w:rsidRDefault="00EF4915" w:rsidP="00141AAB">
            <w:pPr>
              <w:ind w:firstLine="708"/>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6C10C9B4"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520A7451"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18B6C70F" w14:textId="77777777" w:rsidR="00EF4915" w:rsidRPr="00461FFB" w:rsidRDefault="00EF4915" w:rsidP="00141AAB">
            <w:pPr>
              <w:rPr>
                <w:rFonts w:ascii="Arial Narrow" w:hAnsi="Arial Narrow"/>
                <w:sz w:val="22"/>
                <w:szCs w:val="22"/>
              </w:rPr>
            </w:pPr>
            <w:r>
              <w:rPr>
                <w:rFonts w:ascii="Arial Narrow" w:hAnsi="Arial Narrow"/>
                <w:sz w:val="22"/>
                <w:szCs w:val="22"/>
              </w:rPr>
              <w:t>5.11.2</w:t>
            </w:r>
          </w:p>
        </w:tc>
        <w:tc>
          <w:tcPr>
            <w:tcW w:w="6745" w:type="dxa"/>
          </w:tcPr>
          <w:p w14:paraId="36FF4FFC" w14:textId="77777777" w:rsidR="00EF4915" w:rsidRPr="00372209" w:rsidRDefault="00EF4915" w:rsidP="00141AAB">
            <w:pPr>
              <w:numPr>
                <w:ilvl w:val="0"/>
                <w:numId w:val="37"/>
              </w:num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72209">
              <w:rPr>
                <w:rFonts w:ascii="Arial Narrow" w:hAnsi="Arial Narrow"/>
                <w:sz w:val="22"/>
                <w:szCs w:val="22"/>
              </w:rPr>
              <w:t>Enquête auprès de patients ;</w:t>
            </w:r>
          </w:p>
          <w:p w14:paraId="7BAC3F99" w14:textId="77777777" w:rsidR="00EF4915" w:rsidRPr="00372209" w:rsidRDefault="00EF4915" w:rsidP="00141AAB">
            <w:pPr>
              <w:numPr>
                <w:ilvl w:val="0"/>
                <w:numId w:val="37"/>
              </w:num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72209">
              <w:rPr>
                <w:rFonts w:ascii="Arial Narrow" w:hAnsi="Arial Narrow"/>
                <w:sz w:val="22"/>
                <w:szCs w:val="22"/>
              </w:rPr>
              <w:t>Appels mystères ;</w:t>
            </w:r>
          </w:p>
          <w:p w14:paraId="1A10D49C" w14:textId="77777777" w:rsidR="00EF4915" w:rsidRPr="00372209" w:rsidRDefault="00EF4915" w:rsidP="00141AAB">
            <w:pPr>
              <w:numPr>
                <w:ilvl w:val="0"/>
                <w:numId w:val="37"/>
              </w:num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72209">
              <w:rPr>
                <w:rFonts w:ascii="Arial Narrow" w:hAnsi="Arial Narrow"/>
                <w:sz w:val="22"/>
                <w:szCs w:val="22"/>
              </w:rPr>
              <w:t xml:space="preserve">Visites </w:t>
            </w:r>
            <w:commentRangeStart w:id="203"/>
            <w:r w:rsidRPr="00372209">
              <w:rPr>
                <w:rFonts w:ascii="Arial Narrow" w:hAnsi="Arial Narrow"/>
                <w:sz w:val="22"/>
                <w:szCs w:val="22"/>
              </w:rPr>
              <w:t>de patients mystères</w:t>
            </w:r>
            <w:commentRangeEnd w:id="203"/>
            <w:r>
              <w:rPr>
                <w:rStyle w:val="Marquedecommentaire"/>
                <w:color w:val="auto"/>
              </w:rPr>
              <w:commentReference w:id="203"/>
            </w:r>
            <w:r w:rsidRPr="00372209">
              <w:rPr>
                <w:rFonts w:ascii="Arial Narrow" w:hAnsi="Arial Narrow"/>
                <w:sz w:val="22"/>
                <w:szCs w:val="22"/>
              </w:rPr>
              <w:t>.</w:t>
            </w:r>
          </w:p>
          <w:p w14:paraId="12B91A40"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6230B7DB"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To-</w:t>
            </w:r>
            <w:proofErr w:type="spellStart"/>
            <w:r w:rsidRPr="00921299">
              <w:rPr>
                <w:rFonts w:ascii="Eurostile" w:hAnsi="Eurostile"/>
                <w:b/>
                <w:sz w:val="22"/>
                <w:szCs w:val="22"/>
                <w:u w:val="single"/>
              </w:rPr>
              <w:t>Loan</w:t>
            </w:r>
            <w:proofErr w:type="spellEnd"/>
            <w:r w:rsidRPr="00921299">
              <w:rPr>
                <w:rFonts w:ascii="Eurostile" w:hAnsi="Eurostile"/>
                <w:b/>
                <w:sz w:val="22"/>
                <w:szCs w:val="22"/>
                <w:u w:val="single"/>
              </w:rPr>
              <w:t xml:space="preserve"> SALA</w:t>
            </w:r>
          </w:p>
          <w:p w14:paraId="020A25A7"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roofErr w:type="gramStart"/>
            <w:r w:rsidRPr="00921299">
              <w:rPr>
                <w:rFonts w:ascii="Eurostile" w:hAnsi="Eurostile"/>
                <w:sz w:val="22"/>
                <w:szCs w:val="22"/>
              </w:rPr>
              <w:t>patients</w:t>
            </w:r>
            <w:proofErr w:type="gramEnd"/>
            <w:r w:rsidRPr="00921299">
              <w:rPr>
                <w:rFonts w:ascii="Eurostile" w:hAnsi="Eurostile"/>
                <w:sz w:val="22"/>
                <w:szCs w:val="22"/>
              </w:rPr>
              <w:t> :</w:t>
            </w:r>
          </w:p>
          <w:p w14:paraId="5A532A05" w14:textId="77777777" w:rsidR="00EF4915" w:rsidRPr="00921299" w:rsidRDefault="00EF4915" w:rsidP="00141AAB">
            <w:pPr>
              <w:pStyle w:val="Commentaire"/>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r w:rsidRPr="00921299">
              <w:rPr>
                <w:rFonts w:ascii="Eurostile" w:hAnsi="Eurostile"/>
                <w:i/>
                <w:sz w:val="22"/>
                <w:szCs w:val="22"/>
              </w:rPr>
              <w:t>Les praticiens doivent transmettre leur fichier et les coordonnées de leurs patients ?</w:t>
            </w:r>
          </w:p>
          <w:p w14:paraId="437FDE0E" w14:textId="77777777" w:rsidR="00EF4915" w:rsidRPr="00921299" w:rsidRDefault="00EF4915" w:rsidP="00141AAB">
            <w:pPr>
              <w:pStyle w:val="Commentaire"/>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r w:rsidRPr="00921299">
              <w:rPr>
                <w:rFonts w:ascii="Eurostile" w:hAnsi="Eurostile"/>
                <w:i/>
                <w:sz w:val="22"/>
                <w:szCs w:val="22"/>
              </w:rPr>
              <w:t>N’est-on pas tenu éthiquement et déontologiquement au secret professionnel, même si la réglementation a changé sur ce point ?</w:t>
            </w:r>
          </w:p>
          <w:p w14:paraId="1B76A092" w14:textId="77777777" w:rsidR="00EF491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30FAC094"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1EBAC8CE" w14:textId="77777777" w:rsidR="00EF4915" w:rsidRPr="00921299" w:rsidRDefault="00EF4915" w:rsidP="00141AAB">
            <w:pPr>
              <w:pStyle w:val="Commentaire"/>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r w:rsidRPr="00921299">
              <w:rPr>
                <w:rFonts w:ascii="Eurostile" w:hAnsi="Eurostile"/>
                <w:i/>
                <w:sz w:val="22"/>
                <w:szCs w:val="22"/>
              </w:rPr>
              <w:t>Et qui va prendre en charge le montant de la consultation ? Sur quelles qualités, le patient mystère peut être en mesure de déterminer si une consultation est conforme aux normes du label.</w:t>
            </w:r>
          </w:p>
          <w:p w14:paraId="7EB654E8" w14:textId="77777777" w:rsidR="00EF4915" w:rsidRPr="00A35105" w:rsidRDefault="00EF4915" w:rsidP="00141AAB">
            <w:pPr>
              <w:pStyle w:val="Commentaire"/>
              <w:jc w:val="both"/>
              <w:cnfStyle w:val="000000100000" w:firstRow="0" w:lastRow="0" w:firstColumn="0" w:lastColumn="0" w:oddVBand="0" w:evenVBand="0" w:oddHBand="1" w:evenHBand="0" w:firstRowFirstColumn="0" w:firstRowLastColumn="0" w:lastRowFirstColumn="0" w:lastRowLastColumn="0"/>
              <w:rPr>
                <w:rFonts w:ascii="Eurostile" w:hAnsi="Eurostile"/>
                <w:i/>
                <w:sz w:val="20"/>
                <w:szCs w:val="22"/>
              </w:rPr>
            </w:pPr>
          </w:p>
          <w:p w14:paraId="33E452D3" w14:textId="77777777" w:rsidR="00EF4915" w:rsidRPr="00A35105" w:rsidRDefault="00EF4915" w:rsidP="00141AAB">
            <w:pPr>
              <w:pStyle w:val="Commentaire"/>
              <w:jc w:val="both"/>
              <w:cnfStyle w:val="000000100000" w:firstRow="0" w:lastRow="0" w:firstColumn="0" w:lastColumn="0" w:oddVBand="0" w:evenVBand="0" w:oddHBand="1" w:evenHBand="0" w:firstRowFirstColumn="0" w:firstRowLastColumn="0" w:lastRowFirstColumn="0" w:lastRowLastColumn="0"/>
              <w:rPr>
                <w:rFonts w:ascii="Eurostile" w:hAnsi="Eurostile"/>
                <w:i/>
                <w:sz w:val="20"/>
                <w:szCs w:val="22"/>
              </w:rPr>
            </w:pPr>
          </w:p>
          <w:p w14:paraId="594A3CF2" w14:textId="77777777" w:rsidR="00EF4915" w:rsidRPr="00A35105" w:rsidRDefault="00EF4915" w:rsidP="00141AAB">
            <w:pPr>
              <w:pStyle w:val="Commentaire"/>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A35105">
              <w:rPr>
                <w:rFonts w:ascii="Eurostile" w:hAnsi="Eurostile"/>
                <w:b/>
                <w:sz w:val="22"/>
                <w:szCs w:val="22"/>
                <w:u w:val="single"/>
              </w:rPr>
              <w:t>Philippe FLEURIAU</w:t>
            </w:r>
          </w:p>
          <w:p w14:paraId="1010F705"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proofErr w:type="gramStart"/>
            <w:r w:rsidRPr="00921299">
              <w:rPr>
                <w:rFonts w:ascii="Eurostile" w:hAnsi="Eurostile"/>
                <w:i/>
                <w:sz w:val="22"/>
                <w:szCs w:val="22"/>
              </w:rPr>
              <w:t>Inefficace ,</w:t>
            </w:r>
            <w:proofErr w:type="gramEnd"/>
            <w:r w:rsidRPr="00921299">
              <w:rPr>
                <w:rFonts w:ascii="Eurostile" w:hAnsi="Eurostile"/>
                <w:i/>
                <w:sz w:val="22"/>
                <w:szCs w:val="22"/>
              </w:rPr>
              <w:t xml:space="preserve"> qui ferait des réponses de consultations au tel ??? </w:t>
            </w:r>
          </w:p>
          <w:p w14:paraId="75E12BE4" w14:textId="77777777" w:rsidR="00EF491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r w:rsidRPr="00921299">
              <w:rPr>
                <w:rFonts w:ascii="Eurostile" w:hAnsi="Eurostile"/>
                <w:i/>
                <w:sz w:val="22"/>
                <w:szCs w:val="22"/>
              </w:rPr>
              <w:t xml:space="preserve">Et pour le patient </w:t>
            </w:r>
            <w:proofErr w:type="gramStart"/>
            <w:r w:rsidRPr="00921299">
              <w:rPr>
                <w:rFonts w:ascii="Eurostile" w:hAnsi="Eurostile"/>
                <w:i/>
                <w:sz w:val="22"/>
                <w:szCs w:val="22"/>
              </w:rPr>
              <w:t>mystère ,</w:t>
            </w:r>
            <w:proofErr w:type="gramEnd"/>
            <w:r w:rsidRPr="00921299">
              <w:rPr>
                <w:rFonts w:ascii="Eurostile" w:hAnsi="Eurostile"/>
                <w:i/>
                <w:sz w:val="22"/>
                <w:szCs w:val="22"/>
              </w:rPr>
              <w:t xml:space="preserve"> qu’il le dise ou pas à la fin de consultation, il devra régler la consultation … ???</w:t>
            </w:r>
          </w:p>
          <w:p w14:paraId="5A5DC90E" w14:textId="77777777" w:rsidR="00EF491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p>
          <w:p w14:paraId="5AF70868"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73AD41ED"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761D2EE6" w14:textId="77777777" w:rsidR="00EF4915" w:rsidRPr="00461FFB" w:rsidRDefault="00EF4915" w:rsidP="00141AAB">
            <w:pPr>
              <w:rPr>
                <w:rFonts w:ascii="Arial Narrow" w:hAnsi="Arial Narrow"/>
                <w:sz w:val="22"/>
                <w:szCs w:val="22"/>
              </w:rPr>
            </w:pPr>
            <w:r>
              <w:rPr>
                <w:rFonts w:ascii="Arial Narrow" w:hAnsi="Arial Narrow"/>
                <w:sz w:val="22"/>
                <w:szCs w:val="22"/>
              </w:rPr>
              <w:t>5.12</w:t>
            </w:r>
          </w:p>
        </w:tc>
        <w:tc>
          <w:tcPr>
            <w:tcW w:w="6745" w:type="dxa"/>
          </w:tcPr>
          <w:p w14:paraId="589D27D6" w14:textId="77777777" w:rsidR="00EF4915" w:rsidRPr="00372209"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72209">
              <w:rPr>
                <w:rFonts w:ascii="Arial Narrow" w:hAnsi="Arial Narrow"/>
                <w:sz w:val="22"/>
                <w:szCs w:val="22"/>
              </w:rPr>
              <w:t>Dans le cas où un ou des constats relevés dans le cadre de ces opérations de suivi met en évidence des non-conformités aux critères du label, les décisions suivantes peuvent être prises :</w:t>
            </w:r>
          </w:p>
          <w:p w14:paraId="200E275E"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5A0906D5"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REDACTION</w:t>
            </w:r>
          </w:p>
          <w:p w14:paraId="2757F05F"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Met</w:t>
            </w:r>
            <w:r w:rsidRPr="00921299">
              <w:rPr>
                <w:rFonts w:ascii="Eurostile" w:hAnsi="Eurostile"/>
                <w:sz w:val="22"/>
                <w:szCs w:val="22"/>
                <w:u w:val="single"/>
              </w:rPr>
              <w:t>(</w:t>
            </w:r>
            <w:proofErr w:type="spellStart"/>
            <w:r w:rsidRPr="00921299">
              <w:rPr>
                <w:rFonts w:ascii="Eurostile" w:hAnsi="Eurostile"/>
                <w:sz w:val="22"/>
                <w:szCs w:val="22"/>
                <w:u w:val="single"/>
              </w:rPr>
              <w:t>tent</w:t>
            </w:r>
            <w:proofErr w:type="spellEnd"/>
            <w:r w:rsidRPr="00921299">
              <w:rPr>
                <w:rFonts w:ascii="Eurostile" w:hAnsi="Eurostile"/>
                <w:sz w:val="22"/>
                <w:szCs w:val="22"/>
                <w:u w:val="single"/>
              </w:rPr>
              <w:t>)</w:t>
            </w:r>
          </w:p>
        </w:tc>
      </w:tr>
      <w:tr w:rsidR="00EF4915" w:rsidRPr="00765665" w14:paraId="62A6213B"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58C723FF" w14:textId="77777777" w:rsidR="00EF4915" w:rsidRPr="00461FFB" w:rsidRDefault="00EF4915" w:rsidP="00141AAB">
            <w:pPr>
              <w:rPr>
                <w:rFonts w:ascii="Arial Narrow" w:hAnsi="Arial Narrow"/>
                <w:sz w:val="22"/>
                <w:szCs w:val="22"/>
              </w:rPr>
            </w:pPr>
            <w:r>
              <w:rPr>
                <w:rFonts w:ascii="Arial Narrow" w:hAnsi="Arial Narrow"/>
                <w:sz w:val="22"/>
                <w:szCs w:val="22"/>
              </w:rPr>
              <w:t>5.12.1</w:t>
            </w:r>
          </w:p>
        </w:tc>
        <w:tc>
          <w:tcPr>
            <w:tcW w:w="6745" w:type="dxa"/>
          </w:tcPr>
          <w:p w14:paraId="6ABCD410" w14:textId="77777777" w:rsidR="00EF4915" w:rsidRPr="00372209" w:rsidRDefault="00EF4915" w:rsidP="00141AAB">
            <w:pPr>
              <w:numPr>
                <w:ilvl w:val="1"/>
                <w:numId w:val="41"/>
              </w:numPr>
              <w:tabs>
                <w:tab w:val="clear" w:pos="1440"/>
              </w:tabs>
              <w:ind w:left="650"/>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72209">
              <w:rPr>
                <w:rFonts w:ascii="Arial Narrow" w:hAnsi="Arial Narrow"/>
                <w:b/>
                <w:bCs/>
                <w:sz w:val="22"/>
                <w:szCs w:val="22"/>
              </w:rPr>
              <w:t>Décision de suspension du label et d’attribution du statut « labellisation en cours »</w:t>
            </w:r>
          </w:p>
          <w:p w14:paraId="69204F43" w14:textId="77777777" w:rsidR="00EF4915" w:rsidRPr="00372209" w:rsidRDefault="00EF4915" w:rsidP="00141AAB">
            <w:pPr>
              <w:ind w:left="650"/>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72209">
              <w:rPr>
                <w:rFonts w:ascii="Arial Narrow" w:hAnsi="Arial Narrow"/>
                <w:i/>
                <w:iCs/>
                <w:sz w:val="22"/>
                <w:szCs w:val="22"/>
              </w:rPr>
              <w:lastRenderedPageBreak/>
              <w:t>Conditions</w:t>
            </w:r>
            <w:r w:rsidRPr="00372209">
              <w:rPr>
                <w:rFonts w:ascii="Arial Narrow" w:hAnsi="Arial Narrow"/>
                <w:sz w:val="22"/>
                <w:szCs w:val="22"/>
              </w:rPr>
              <w:t> :</w:t>
            </w:r>
          </w:p>
          <w:p w14:paraId="178DBB4C" w14:textId="77777777" w:rsidR="00EF4915" w:rsidRPr="00372209" w:rsidRDefault="00EF4915" w:rsidP="00141AAB">
            <w:pPr>
              <w:ind w:left="650"/>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72209">
              <w:rPr>
                <w:rFonts w:ascii="Arial Narrow" w:hAnsi="Arial Narrow"/>
                <w:sz w:val="22"/>
                <w:szCs w:val="22"/>
              </w:rPr>
              <w:t>L’évaluation met en évidence des écarts vis-à-vis de certains critères sans incompatibilité avec ceux-ci.</w:t>
            </w:r>
          </w:p>
          <w:p w14:paraId="3357130C"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2E82954B"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635B3306"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1A55BD1C" w14:textId="77777777" w:rsidR="00EF4915" w:rsidRPr="00461FFB" w:rsidRDefault="00EF4915" w:rsidP="00141AAB">
            <w:pPr>
              <w:rPr>
                <w:rFonts w:ascii="Arial Narrow" w:hAnsi="Arial Narrow"/>
                <w:sz w:val="22"/>
                <w:szCs w:val="22"/>
              </w:rPr>
            </w:pPr>
            <w:r>
              <w:rPr>
                <w:rFonts w:ascii="Arial Narrow" w:hAnsi="Arial Narrow"/>
                <w:sz w:val="22"/>
                <w:szCs w:val="22"/>
              </w:rPr>
              <w:lastRenderedPageBreak/>
              <w:t>5.12.2</w:t>
            </w:r>
          </w:p>
        </w:tc>
        <w:tc>
          <w:tcPr>
            <w:tcW w:w="6745" w:type="dxa"/>
          </w:tcPr>
          <w:p w14:paraId="6644AB7E" w14:textId="77777777" w:rsidR="00EF4915" w:rsidRPr="00372209" w:rsidRDefault="00EF4915" w:rsidP="00141AAB">
            <w:pPr>
              <w:ind w:left="650"/>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roofErr w:type="gramStart"/>
            <w:r w:rsidRPr="00372209">
              <w:rPr>
                <w:rFonts w:ascii="Arial Narrow" w:hAnsi="Arial Narrow"/>
                <w:sz w:val="22"/>
                <w:szCs w:val="22"/>
              </w:rPr>
              <w:t>et</w:t>
            </w:r>
            <w:proofErr w:type="gramEnd"/>
          </w:p>
          <w:p w14:paraId="7373F62F" w14:textId="77777777" w:rsidR="00EF4915" w:rsidRPr="00372209" w:rsidRDefault="00EF4915" w:rsidP="00141AAB">
            <w:pPr>
              <w:ind w:left="650"/>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72209">
              <w:rPr>
                <w:rFonts w:ascii="Arial Narrow" w:hAnsi="Arial Narrow"/>
                <w:sz w:val="22"/>
                <w:szCs w:val="22"/>
              </w:rPr>
              <w:t>Le praticien fournit un plan d’action adapté comprenant un calendrier visant à éliminer ces écarts dans un délai inférieur à 6 mois.</w:t>
            </w:r>
          </w:p>
          <w:p w14:paraId="42B85B1E"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358C530F"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426F99F5"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3CC15F72" w14:textId="77777777" w:rsidR="00EF4915" w:rsidRPr="00461FFB" w:rsidRDefault="00EF4915" w:rsidP="00141AAB">
            <w:pPr>
              <w:rPr>
                <w:rFonts w:ascii="Arial Narrow" w:hAnsi="Arial Narrow"/>
                <w:sz w:val="22"/>
                <w:szCs w:val="22"/>
              </w:rPr>
            </w:pPr>
            <w:r>
              <w:rPr>
                <w:rFonts w:ascii="Arial Narrow" w:hAnsi="Arial Narrow"/>
                <w:sz w:val="22"/>
                <w:szCs w:val="22"/>
              </w:rPr>
              <w:t>5.13.1</w:t>
            </w:r>
          </w:p>
        </w:tc>
        <w:tc>
          <w:tcPr>
            <w:tcW w:w="6745" w:type="dxa"/>
          </w:tcPr>
          <w:p w14:paraId="61777254" w14:textId="77777777" w:rsidR="00EF4915" w:rsidRPr="00372209" w:rsidRDefault="00EF4915" w:rsidP="00141AAB">
            <w:pPr>
              <w:numPr>
                <w:ilvl w:val="1"/>
                <w:numId w:val="42"/>
              </w:numPr>
              <w:tabs>
                <w:tab w:val="clear" w:pos="1440"/>
              </w:tabs>
              <w:ind w:left="650"/>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72209">
              <w:rPr>
                <w:rFonts w:ascii="Arial Narrow" w:hAnsi="Arial Narrow"/>
                <w:b/>
                <w:bCs/>
                <w:sz w:val="22"/>
                <w:szCs w:val="22"/>
              </w:rPr>
              <w:t>Décision de retrait du label</w:t>
            </w:r>
          </w:p>
          <w:p w14:paraId="3E69D928" w14:textId="77777777" w:rsidR="00EF4915" w:rsidRPr="00372209" w:rsidRDefault="00EF4915" w:rsidP="00141AAB">
            <w:pPr>
              <w:ind w:left="650"/>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72209">
              <w:rPr>
                <w:rFonts w:ascii="Arial Narrow" w:hAnsi="Arial Narrow"/>
                <w:i/>
                <w:iCs/>
                <w:sz w:val="22"/>
                <w:szCs w:val="22"/>
              </w:rPr>
              <w:t>Conditions</w:t>
            </w:r>
            <w:r w:rsidRPr="00372209">
              <w:rPr>
                <w:rFonts w:ascii="Arial Narrow" w:hAnsi="Arial Narrow"/>
                <w:sz w:val="22"/>
                <w:szCs w:val="22"/>
              </w:rPr>
              <w:t> :</w:t>
            </w:r>
          </w:p>
          <w:p w14:paraId="7DBCA8CC" w14:textId="77777777" w:rsidR="00EF4915" w:rsidRPr="00372209" w:rsidRDefault="00EF4915" w:rsidP="00141AAB">
            <w:pPr>
              <w:ind w:left="650"/>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72209">
              <w:rPr>
                <w:rFonts w:ascii="Arial Narrow" w:hAnsi="Arial Narrow"/>
                <w:sz w:val="22"/>
                <w:szCs w:val="22"/>
              </w:rPr>
              <w:t>L’évaluation indique une ou plusieurs incompatibilités avec les critères du label.</w:t>
            </w:r>
          </w:p>
          <w:p w14:paraId="49A48F12"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49119435"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7B3457FB"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4E722AA3" w14:textId="77777777" w:rsidR="00EF4915" w:rsidRPr="00461FFB" w:rsidRDefault="00EF4915" w:rsidP="00141AAB">
            <w:pPr>
              <w:rPr>
                <w:rFonts w:ascii="Arial Narrow" w:hAnsi="Arial Narrow"/>
                <w:sz w:val="22"/>
                <w:szCs w:val="22"/>
              </w:rPr>
            </w:pPr>
            <w:r>
              <w:rPr>
                <w:rFonts w:ascii="Arial Narrow" w:hAnsi="Arial Narrow"/>
                <w:sz w:val="22"/>
                <w:szCs w:val="22"/>
              </w:rPr>
              <w:t>5.13.2</w:t>
            </w:r>
          </w:p>
        </w:tc>
        <w:tc>
          <w:tcPr>
            <w:tcW w:w="6745" w:type="dxa"/>
          </w:tcPr>
          <w:p w14:paraId="0CDA98DE" w14:textId="77777777" w:rsidR="00EF4915" w:rsidRPr="00372209" w:rsidRDefault="00EF4915" w:rsidP="00141AAB">
            <w:pPr>
              <w:ind w:left="650"/>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roofErr w:type="gramStart"/>
            <w:r w:rsidRPr="00372209">
              <w:rPr>
                <w:rFonts w:ascii="Arial Narrow" w:hAnsi="Arial Narrow"/>
                <w:sz w:val="22"/>
                <w:szCs w:val="22"/>
              </w:rPr>
              <w:t>ou</w:t>
            </w:r>
            <w:proofErr w:type="gramEnd"/>
          </w:p>
          <w:p w14:paraId="39273479" w14:textId="77777777" w:rsidR="00EF4915" w:rsidRPr="00372209" w:rsidRDefault="00EF4915" w:rsidP="00141AAB">
            <w:pPr>
              <w:ind w:left="650"/>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72209">
              <w:rPr>
                <w:rFonts w:ascii="Arial Narrow" w:hAnsi="Arial Narrow"/>
                <w:sz w:val="22"/>
                <w:szCs w:val="22"/>
              </w:rPr>
              <w:t xml:space="preserve">Dans le cas où l’évaluation met en évidence des écarts vis-à-vis de certains critères sans incompatibilité </w:t>
            </w:r>
            <w:r>
              <w:rPr>
                <w:rFonts w:ascii="Arial Narrow" w:hAnsi="Arial Narrow"/>
                <w:sz w:val="22"/>
                <w:szCs w:val="22"/>
              </w:rPr>
              <w:t xml:space="preserve">avec </w:t>
            </w:r>
            <w:r w:rsidRPr="00372209">
              <w:rPr>
                <w:rFonts w:ascii="Arial Narrow" w:hAnsi="Arial Narrow"/>
                <w:sz w:val="22"/>
                <w:szCs w:val="22"/>
              </w:rPr>
              <w:t>ceux-ci, le praticien ne présente pas de plan d’action ou présente un plan d’action ne répondant pas aux conditions permettant le statut « en-cours de labellisation ».</w:t>
            </w:r>
          </w:p>
          <w:p w14:paraId="3014C5CC"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27F4F3A9"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13C3691B"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2220443A" w14:textId="77777777" w:rsidR="00EF4915" w:rsidRPr="00461FFB" w:rsidRDefault="00EF4915" w:rsidP="00141AAB">
            <w:pPr>
              <w:rPr>
                <w:rFonts w:ascii="Arial Narrow" w:hAnsi="Arial Narrow"/>
                <w:sz w:val="22"/>
                <w:szCs w:val="22"/>
              </w:rPr>
            </w:pPr>
            <w:r>
              <w:rPr>
                <w:rFonts w:ascii="Arial Narrow" w:hAnsi="Arial Narrow"/>
                <w:sz w:val="22"/>
                <w:szCs w:val="22"/>
              </w:rPr>
              <w:t>5.14</w:t>
            </w:r>
          </w:p>
        </w:tc>
        <w:tc>
          <w:tcPr>
            <w:tcW w:w="6745" w:type="dxa"/>
          </w:tcPr>
          <w:p w14:paraId="4AE62B47" w14:textId="77777777" w:rsidR="00EF4915" w:rsidRPr="0037220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72209">
              <w:rPr>
                <w:rFonts w:ascii="Arial Narrow" w:hAnsi="Arial Narrow"/>
                <w:sz w:val="22"/>
                <w:szCs w:val="22"/>
              </w:rPr>
              <w:t>Dans ce cas, un éventuel renouvellement de la demande de label ne peut avoir lieu qu’au-delà d’un délai de 1 an après la notification de la décision.</w:t>
            </w:r>
          </w:p>
          <w:p w14:paraId="7B172432"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41D49776"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2A6722E8"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4AA3DF1D" w14:textId="77777777" w:rsidR="00EF4915" w:rsidRPr="00461FFB" w:rsidRDefault="00EF4915" w:rsidP="00141AAB">
            <w:pPr>
              <w:rPr>
                <w:rFonts w:ascii="Arial Narrow" w:hAnsi="Arial Narrow"/>
                <w:sz w:val="22"/>
                <w:szCs w:val="22"/>
              </w:rPr>
            </w:pPr>
            <w:r>
              <w:rPr>
                <w:rFonts w:ascii="Arial Narrow" w:hAnsi="Arial Narrow"/>
                <w:sz w:val="22"/>
                <w:szCs w:val="22"/>
              </w:rPr>
              <w:t>5.15</w:t>
            </w:r>
          </w:p>
        </w:tc>
        <w:tc>
          <w:tcPr>
            <w:tcW w:w="6745" w:type="dxa"/>
          </w:tcPr>
          <w:p w14:paraId="0BB33F1E" w14:textId="77777777" w:rsidR="00EF4915" w:rsidRPr="00372209"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72209">
              <w:rPr>
                <w:rFonts w:ascii="Arial Narrow" w:hAnsi="Arial Narrow"/>
                <w:b/>
                <w:bCs/>
                <w:sz w:val="22"/>
                <w:szCs w:val="22"/>
              </w:rPr>
              <w:t xml:space="preserve">Procédure de </w:t>
            </w:r>
            <w:r>
              <w:rPr>
                <w:rFonts w:ascii="Arial Narrow" w:hAnsi="Arial Narrow"/>
                <w:b/>
                <w:bCs/>
                <w:sz w:val="22"/>
                <w:szCs w:val="22"/>
              </w:rPr>
              <w:t xml:space="preserve">reconduction du label </w:t>
            </w:r>
            <w:proofErr w:type="spellStart"/>
            <w:r>
              <w:rPr>
                <w:rFonts w:ascii="Arial Narrow" w:hAnsi="Arial Narrow"/>
                <w:b/>
                <w:bCs/>
                <w:sz w:val="22"/>
                <w:szCs w:val="22"/>
              </w:rPr>
              <w:t>Quali</w:t>
            </w:r>
            <w:proofErr w:type="spellEnd"/>
            <w:r>
              <w:rPr>
                <w:rFonts w:ascii="Arial Narrow" w:hAnsi="Arial Narrow"/>
                <w:b/>
                <w:bCs/>
                <w:sz w:val="22"/>
                <w:szCs w:val="22"/>
              </w:rPr>
              <w:t xml:space="preserve"> </w:t>
            </w:r>
            <w:proofErr w:type="spellStart"/>
            <w:r>
              <w:rPr>
                <w:rFonts w:ascii="Arial Narrow" w:hAnsi="Arial Narrow"/>
                <w:b/>
                <w:bCs/>
                <w:sz w:val="22"/>
                <w:szCs w:val="22"/>
              </w:rPr>
              <w:t>Osteo</w:t>
            </w:r>
            <w:proofErr w:type="spellEnd"/>
            <w:r w:rsidRPr="00372209">
              <w:rPr>
                <w:rFonts w:ascii="Arial Narrow" w:hAnsi="Arial Narrow"/>
                <w:sz w:val="22"/>
                <w:szCs w:val="22"/>
                <w:vertAlign w:val="superscript"/>
              </w:rPr>
              <w:t>®</w:t>
            </w:r>
            <w:r w:rsidRPr="00372209">
              <w:rPr>
                <w:rFonts w:ascii="Arial Narrow" w:hAnsi="Arial Narrow"/>
                <w:b/>
                <w:bCs/>
                <w:sz w:val="22"/>
                <w:szCs w:val="22"/>
              </w:rPr>
              <w:t xml:space="preserve"> </w:t>
            </w:r>
          </w:p>
          <w:p w14:paraId="768924BB" w14:textId="77777777" w:rsidR="00EF4915" w:rsidRPr="00372209"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72209">
              <w:rPr>
                <w:rFonts w:ascii="Arial Narrow" w:hAnsi="Arial Narrow"/>
                <w:sz w:val="22"/>
                <w:szCs w:val="22"/>
              </w:rPr>
              <w:t>La procédure de renouvellement est analogue à la procédure initiale d’attribution du label.</w:t>
            </w:r>
          </w:p>
          <w:p w14:paraId="06531B0A" w14:textId="77777777" w:rsidR="00EF4915" w:rsidRPr="00372209"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72209">
              <w:rPr>
                <w:rFonts w:ascii="Arial Narrow" w:hAnsi="Arial Narrow"/>
                <w:sz w:val="22"/>
                <w:szCs w:val="22"/>
              </w:rPr>
              <w:t>L’auto-évaluation doit mettre en évidence les améliorations réalisées depuis l’auto-évaluation précédente.</w:t>
            </w:r>
          </w:p>
          <w:p w14:paraId="3D4100E9"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01CCBFEB" w14:textId="77777777" w:rsidR="00EF4915" w:rsidRPr="00A3510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commentRangeStart w:id="204"/>
            <w:r w:rsidRPr="00A35105">
              <w:rPr>
                <w:rFonts w:ascii="Eurostile" w:hAnsi="Eurostile"/>
                <w:b/>
                <w:sz w:val="22"/>
                <w:szCs w:val="22"/>
                <w:u w:val="single"/>
              </w:rPr>
              <w:t>Philippe FLEURIAU</w:t>
            </w:r>
            <w:commentRangeEnd w:id="204"/>
            <w:r>
              <w:rPr>
                <w:rStyle w:val="Marquedecommentaire"/>
                <w:color w:val="auto"/>
              </w:rPr>
              <w:commentReference w:id="204"/>
            </w:r>
          </w:p>
          <w:p w14:paraId="26EB429C"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sidRPr="00921299">
              <w:rPr>
                <w:rFonts w:ascii="Eurostile" w:hAnsi="Eurostile"/>
                <w:i/>
                <w:sz w:val="22"/>
                <w:szCs w:val="22"/>
              </w:rPr>
              <w:t>Un peu lourd non ??? perso</w:t>
            </w:r>
            <w:proofErr w:type="gramStart"/>
            <w:r w:rsidRPr="00921299">
              <w:rPr>
                <w:rFonts w:ascii="Eurostile" w:hAnsi="Eurostile"/>
                <w:i/>
                <w:sz w:val="22"/>
                <w:szCs w:val="22"/>
              </w:rPr>
              <w:t>, ,</w:t>
            </w:r>
            <w:proofErr w:type="gramEnd"/>
            <w:r w:rsidRPr="00921299">
              <w:rPr>
                <w:rFonts w:ascii="Eurostile" w:hAnsi="Eurostile"/>
                <w:i/>
                <w:sz w:val="22"/>
                <w:szCs w:val="22"/>
              </w:rPr>
              <w:t xml:space="preserve"> en chiro, les gens ne renouvelleront pas </w:t>
            </w:r>
            <w:proofErr w:type="spellStart"/>
            <w:r w:rsidRPr="00921299">
              <w:rPr>
                <w:rFonts w:ascii="Eurostile" w:hAnsi="Eurostile"/>
                <w:i/>
                <w:sz w:val="22"/>
                <w:szCs w:val="22"/>
              </w:rPr>
              <w:t>ds</w:t>
            </w:r>
            <w:proofErr w:type="spellEnd"/>
            <w:r w:rsidRPr="00921299">
              <w:rPr>
                <w:rFonts w:ascii="Eurostile" w:hAnsi="Eurostile"/>
                <w:i/>
                <w:sz w:val="22"/>
                <w:szCs w:val="22"/>
              </w:rPr>
              <w:t xml:space="preserve"> de telles conditions</w:t>
            </w:r>
          </w:p>
        </w:tc>
      </w:tr>
      <w:tr w:rsidR="00EF4915" w:rsidRPr="00765665" w14:paraId="5A84A1A0"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51B2ECA8" w14:textId="77777777" w:rsidR="00EF4915" w:rsidRPr="00316BF9" w:rsidRDefault="00EF4915" w:rsidP="00141AAB">
            <w:pPr>
              <w:rPr>
                <w:rFonts w:ascii="Arial Narrow" w:hAnsi="Arial Narrow"/>
                <w:sz w:val="28"/>
                <w:szCs w:val="22"/>
              </w:rPr>
            </w:pPr>
            <w:r w:rsidRPr="00316BF9">
              <w:rPr>
                <w:rFonts w:ascii="Arial Narrow" w:hAnsi="Arial Narrow"/>
                <w:sz w:val="28"/>
                <w:szCs w:val="22"/>
              </w:rPr>
              <w:t>6</w:t>
            </w:r>
          </w:p>
        </w:tc>
        <w:tc>
          <w:tcPr>
            <w:tcW w:w="6745" w:type="dxa"/>
          </w:tcPr>
          <w:p w14:paraId="582DC2B8" w14:textId="77777777" w:rsidR="00EF4915" w:rsidRPr="00316BF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b/>
                <w:sz w:val="28"/>
                <w:szCs w:val="22"/>
              </w:rPr>
            </w:pPr>
            <w:r w:rsidRPr="00316BF9">
              <w:rPr>
                <w:rFonts w:ascii="Arial Narrow" w:hAnsi="Arial Narrow"/>
                <w:b/>
                <w:sz w:val="28"/>
                <w:szCs w:val="22"/>
              </w:rPr>
              <w:t xml:space="preserve">La </w:t>
            </w:r>
            <w:r>
              <w:rPr>
                <w:rFonts w:ascii="Arial Narrow" w:hAnsi="Arial Narrow"/>
                <w:b/>
                <w:sz w:val="28"/>
                <w:szCs w:val="22"/>
              </w:rPr>
              <w:t xml:space="preserve">gouvernance du label </w:t>
            </w:r>
            <w:proofErr w:type="spellStart"/>
            <w:r>
              <w:rPr>
                <w:rFonts w:ascii="Arial Narrow" w:hAnsi="Arial Narrow"/>
                <w:b/>
                <w:sz w:val="28"/>
                <w:szCs w:val="22"/>
              </w:rPr>
              <w:t>Quali</w:t>
            </w:r>
            <w:proofErr w:type="spellEnd"/>
            <w:r>
              <w:rPr>
                <w:rFonts w:ascii="Arial Narrow" w:hAnsi="Arial Narrow"/>
                <w:b/>
                <w:sz w:val="28"/>
                <w:szCs w:val="22"/>
              </w:rPr>
              <w:t xml:space="preserve"> </w:t>
            </w:r>
            <w:proofErr w:type="spellStart"/>
            <w:r>
              <w:rPr>
                <w:rFonts w:ascii="Arial Narrow" w:hAnsi="Arial Narrow"/>
                <w:b/>
                <w:sz w:val="28"/>
                <w:szCs w:val="22"/>
              </w:rPr>
              <w:t>Osteo</w:t>
            </w:r>
            <w:proofErr w:type="spellEnd"/>
            <w:r w:rsidRPr="00316BF9">
              <w:rPr>
                <w:rFonts w:ascii="Arial Narrow" w:hAnsi="Arial Narrow"/>
                <w:b/>
                <w:sz w:val="28"/>
                <w:szCs w:val="22"/>
              </w:rPr>
              <w:t>®</w:t>
            </w:r>
          </w:p>
          <w:p w14:paraId="6E93F6F1" w14:textId="77777777" w:rsidR="00EF4915" w:rsidRPr="00316BF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b/>
                <w:sz w:val="28"/>
                <w:szCs w:val="22"/>
              </w:rPr>
            </w:pPr>
          </w:p>
        </w:tc>
        <w:tc>
          <w:tcPr>
            <w:tcW w:w="7841" w:type="dxa"/>
          </w:tcPr>
          <w:p w14:paraId="3D755D2F"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4BD57839"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2D3950E4" w14:textId="77777777" w:rsidR="00EF4915" w:rsidRPr="00461FFB" w:rsidRDefault="00EF4915" w:rsidP="00141AAB">
            <w:pPr>
              <w:rPr>
                <w:rFonts w:ascii="Arial Narrow" w:hAnsi="Arial Narrow"/>
                <w:sz w:val="22"/>
                <w:szCs w:val="22"/>
              </w:rPr>
            </w:pPr>
            <w:r>
              <w:rPr>
                <w:rFonts w:ascii="Arial Narrow" w:hAnsi="Arial Narrow"/>
                <w:sz w:val="22"/>
                <w:szCs w:val="22"/>
              </w:rPr>
              <w:t>6.1.</w:t>
            </w:r>
          </w:p>
        </w:tc>
        <w:tc>
          <w:tcPr>
            <w:tcW w:w="6745" w:type="dxa"/>
          </w:tcPr>
          <w:p w14:paraId="0AE10589" w14:textId="77777777" w:rsidR="00EF4915" w:rsidRPr="00316BF9"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b/>
                <w:sz w:val="22"/>
                <w:szCs w:val="22"/>
              </w:rPr>
            </w:pPr>
            <w:r w:rsidRPr="00316BF9">
              <w:rPr>
                <w:rFonts w:ascii="Arial Narrow" w:hAnsi="Arial Narrow"/>
                <w:b/>
                <w:sz w:val="22"/>
                <w:szCs w:val="22"/>
              </w:rPr>
              <w:t>Introduction</w:t>
            </w:r>
          </w:p>
        </w:tc>
        <w:tc>
          <w:tcPr>
            <w:tcW w:w="7841" w:type="dxa"/>
          </w:tcPr>
          <w:p w14:paraId="759E0FEA"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388A0956"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5771F20E" w14:textId="77777777" w:rsidR="00EF4915" w:rsidRPr="00461FFB" w:rsidRDefault="00EF4915" w:rsidP="00141AAB">
            <w:pPr>
              <w:rPr>
                <w:rFonts w:ascii="Arial Narrow" w:hAnsi="Arial Narrow"/>
                <w:sz w:val="22"/>
                <w:szCs w:val="22"/>
              </w:rPr>
            </w:pPr>
            <w:r>
              <w:rPr>
                <w:rFonts w:ascii="Arial Narrow" w:hAnsi="Arial Narrow"/>
                <w:sz w:val="22"/>
                <w:szCs w:val="22"/>
              </w:rPr>
              <w:t>6.1.1</w:t>
            </w:r>
          </w:p>
        </w:tc>
        <w:tc>
          <w:tcPr>
            <w:tcW w:w="6745" w:type="dxa"/>
          </w:tcPr>
          <w:p w14:paraId="495FEAA3" w14:textId="77777777" w:rsidR="00EF4915" w:rsidRPr="00316BF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16BF9">
              <w:rPr>
                <w:rFonts w:ascii="Arial Narrow" w:hAnsi="Arial Narrow"/>
                <w:sz w:val="22"/>
                <w:szCs w:val="22"/>
              </w:rPr>
              <w:t xml:space="preserve">Le label </w:t>
            </w:r>
            <w:proofErr w:type="spellStart"/>
            <w:r w:rsidRPr="00316BF9">
              <w:rPr>
                <w:rFonts w:ascii="Arial Narrow" w:hAnsi="Arial Narrow"/>
                <w:sz w:val="22"/>
                <w:szCs w:val="22"/>
              </w:rPr>
              <w:t>Quali</w:t>
            </w:r>
            <w:proofErr w:type="spellEnd"/>
            <w:r w:rsidRPr="00316BF9">
              <w:rPr>
                <w:rFonts w:ascii="Arial Narrow" w:hAnsi="Arial Narrow"/>
                <w:sz w:val="22"/>
                <w:szCs w:val="22"/>
              </w:rPr>
              <w:t xml:space="preserve"> </w:t>
            </w:r>
            <w:proofErr w:type="spellStart"/>
            <w:r w:rsidRPr="00316BF9">
              <w:rPr>
                <w:rFonts w:ascii="Arial Narrow" w:hAnsi="Arial Narrow"/>
                <w:sz w:val="22"/>
                <w:szCs w:val="22"/>
              </w:rPr>
              <w:t>Osteo</w:t>
            </w:r>
            <w:proofErr w:type="spellEnd"/>
            <w:r w:rsidRPr="00316BF9">
              <w:rPr>
                <w:rFonts w:ascii="Arial Narrow" w:hAnsi="Arial Narrow"/>
                <w:sz w:val="22"/>
                <w:szCs w:val="22"/>
                <w:vertAlign w:val="superscript"/>
              </w:rPr>
              <w:t>®</w:t>
            </w:r>
            <w:r w:rsidRPr="00316BF9">
              <w:rPr>
                <w:rFonts w:ascii="Arial Narrow" w:hAnsi="Arial Narrow"/>
                <w:sz w:val="22"/>
                <w:szCs w:val="22"/>
              </w:rPr>
              <w:t xml:space="preserve"> </w:t>
            </w:r>
            <w:r w:rsidRPr="00316BF9">
              <w:rPr>
                <w:rFonts w:ascii="Arial Narrow" w:hAnsi="Arial Narrow"/>
                <w:b/>
                <w:bCs/>
                <w:sz w:val="22"/>
                <w:szCs w:val="22"/>
              </w:rPr>
              <w:t>est porté par une association Loi 1901 créée à cet effet.</w:t>
            </w:r>
          </w:p>
          <w:p w14:paraId="7FB94A19"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025CADF4"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25392217"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2294FBB7" w14:textId="77777777" w:rsidR="00EF4915" w:rsidRPr="00461FFB" w:rsidRDefault="00EF4915" w:rsidP="00141AAB">
            <w:pPr>
              <w:rPr>
                <w:rFonts w:ascii="Arial Narrow" w:hAnsi="Arial Narrow"/>
                <w:sz w:val="22"/>
                <w:szCs w:val="22"/>
              </w:rPr>
            </w:pPr>
            <w:r>
              <w:rPr>
                <w:rFonts w:ascii="Arial Narrow" w:hAnsi="Arial Narrow"/>
                <w:sz w:val="22"/>
                <w:szCs w:val="22"/>
              </w:rPr>
              <w:lastRenderedPageBreak/>
              <w:t>6.1.2</w:t>
            </w:r>
          </w:p>
        </w:tc>
        <w:tc>
          <w:tcPr>
            <w:tcW w:w="6745" w:type="dxa"/>
          </w:tcPr>
          <w:p w14:paraId="4889734C" w14:textId="77777777" w:rsidR="00EF4915" w:rsidRPr="00316BF9"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16BF9">
              <w:rPr>
                <w:rFonts w:ascii="Arial Narrow" w:hAnsi="Arial Narrow"/>
                <w:sz w:val="22"/>
                <w:szCs w:val="22"/>
              </w:rPr>
              <w:t xml:space="preserve">La gouvernance de l’Association est organisée de manière à rassembler autant que possible le plus </w:t>
            </w:r>
            <w:r w:rsidRPr="00316BF9">
              <w:rPr>
                <w:rFonts w:ascii="Arial Narrow" w:hAnsi="Arial Narrow"/>
                <w:b/>
                <w:bCs/>
                <w:sz w:val="22"/>
                <w:szCs w:val="22"/>
              </w:rPr>
              <w:t>grand nombre d’acteurs parties prenantes des thématiques du label</w:t>
            </w:r>
            <w:r w:rsidRPr="00316BF9">
              <w:rPr>
                <w:rFonts w:ascii="Arial Narrow" w:hAnsi="Arial Narrow"/>
                <w:sz w:val="22"/>
                <w:szCs w:val="22"/>
              </w:rPr>
              <w:t xml:space="preserve">. </w:t>
            </w:r>
          </w:p>
          <w:p w14:paraId="5C18FFF4"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46200935"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To-</w:t>
            </w:r>
            <w:proofErr w:type="spellStart"/>
            <w:r w:rsidRPr="00921299">
              <w:rPr>
                <w:rFonts w:ascii="Eurostile" w:hAnsi="Eurostile"/>
                <w:b/>
                <w:sz w:val="22"/>
                <w:szCs w:val="22"/>
                <w:u w:val="single"/>
              </w:rPr>
              <w:t>Loan</w:t>
            </w:r>
            <w:proofErr w:type="spellEnd"/>
            <w:r w:rsidRPr="00921299">
              <w:rPr>
                <w:rFonts w:ascii="Eurostile" w:hAnsi="Eurostile"/>
                <w:b/>
                <w:sz w:val="22"/>
                <w:szCs w:val="22"/>
                <w:u w:val="single"/>
              </w:rPr>
              <w:t xml:space="preserve"> SALA</w:t>
            </w:r>
          </w:p>
          <w:p w14:paraId="560E20BA" w14:textId="77777777" w:rsidR="00EF4915" w:rsidRPr="00921299" w:rsidRDefault="00EF4915" w:rsidP="00141AAB">
            <w:pPr>
              <w:pStyle w:val="Commentaire"/>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sidRPr="00921299">
              <w:rPr>
                <w:rFonts w:ascii="Eurostile" w:hAnsi="Eurostile"/>
                <w:i/>
                <w:sz w:val="22"/>
                <w:szCs w:val="22"/>
              </w:rPr>
              <w:t>Il y a des thématiques du label ?</w:t>
            </w:r>
          </w:p>
          <w:p w14:paraId="770A5DAD" w14:textId="77777777" w:rsidR="00EF4915" w:rsidRPr="00A3510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0"/>
                <w:szCs w:val="22"/>
              </w:rPr>
            </w:pPr>
          </w:p>
          <w:p w14:paraId="63B8BB71" w14:textId="77777777" w:rsidR="00EF4915" w:rsidRPr="00A3510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0"/>
                <w:szCs w:val="22"/>
              </w:rPr>
            </w:pPr>
          </w:p>
          <w:p w14:paraId="40FBD929" w14:textId="77777777" w:rsidR="00EF4915" w:rsidRPr="00A3510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A35105">
              <w:rPr>
                <w:rFonts w:ascii="Eurostile" w:hAnsi="Eurostile"/>
                <w:b/>
                <w:sz w:val="22"/>
                <w:szCs w:val="22"/>
                <w:u w:val="single"/>
              </w:rPr>
              <w:t>Etienne VARLAN</w:t>
            </w:r>
          </w:p>
          <w:p w14:paraId="18C6BE15"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sidRPr="00921299">
              <w:rPr>
                <w:rFonts w:ascii="Eurostile" w:hAnsi="Eurostile"/>
                <w:i/>
                <w:sz w:val="22"/>
                <w:szCs w:val="22"/>
              </w:rPr>
              <w:t>Définir les champs et les acteurs</w:t>
            </w:r>
          </w:p>
          <w:p w14:paraId="1B76EA59" w14:textId="77777777" w:rsidR="00EF4915" w:rsidRPr="00A3510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0"/>
                <w:szCs w:val="22"/>
              </w:rPr>
            </w:pPr>
          </w:p>
          <w:p w14:paraId="3C090D15" w14:textId="77777777" w:rsidR="00EF4915" w:rsidRPr="00A3510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0"/>
                <w:szCs w:val="22"/>
              </w:rPr>
            </w:pPr>
          </w:p>
          <w:p w14:paraId="4247B3AC" w14:textId="77777777" w:rsidR="00EF4915" w:rsidRPr="00A3510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A35105">
              <w:rPr>
                <w:rFonts w:ascii="Eurostile" w:hAnsi="Eurostile"/>
                <w:b/>
                <w:sz w:val="22"/>
                <w:szCs w:val="22"/>
                <w:u w:val="single"/>
              </w:rPr>
              <w:t>Caroline TOUIZER</w:t>
            </w:r>
          </w:p>
          <w:p w14:paraId="53C4AD8B"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bCs/>
                <w:sz w:val="22"/>
                <w:szCs w:val="22"/>
              </w:rPr>
            </w:pPr>
            <w:r w:rsidRPr="00921299">
              <w:rPr>
                <w:rFonts w:ascii="Eurostile" w:hAnsi="Eurostile"/>
                <w:sz w:val="22"/>
                <w:szCs w:val="22"/>
              </w:rPr>
              <w:t xml:space="preserve">La gouvernance de l’Association est organisée de manière à rassembler autant que possible le plus </w:t>
            </w:r>
            <w:r w:rsidRPr="00921299">
              <w:rPr>
                <w:rFonts w:ascii="Eurostile" w:hAnsi="Eurostile"/>
                <w:b/>
                <w:bCs/>
                <w:sz w:val="22"/>
                <w:szCs w:val="22"/>
              </w:rPr>
              <w:t xml:space="preserve">grand nombre d’acteurs </w:t>
            </w:r>
            <w:r w:rsidRPr="00921299">
              <w:rPr>
                <w:rFonts w:ascii="Eurostile" w:hAnsi="Eurostile"/>
                <w:b/>
                <w:bCs/>
                <w:sz w:val="22"/>
                <w:szCs w:val="22"/>
                <w:u w:val="single"/>
              </w:rPr>
              <w:t>bénévoles</w:t>
            </w:r>
            <w:r w:rsidRPr="00921299">
              <w:rPr>
                <w:rFonts w:ascii="Eurostile" w:hAnsi="Eurostile"/>
                <w:b/>
                <w:bCs/>
                <w:sz w:val="22"/>
                <w:szCs w:val="22"/>
              </w:rPr>
              <w:t xml:space="preserve"> parties prenantes des thématiques du label</w:t>
            </w:r>
          </w:p>
          <w:p w14:paraId="3B428217"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Cs/>
                <w:i/>
                <w:sz w:val="22"/>
                <w:szCs w:val="22"/>
              </w:rPr>
            </w:pPr>
            <w:r w:rsidRPr="00921299">
              <w:rPr>
                <w:rFonts w:ascii="Eurostile" w:hAnsi="Eurostile"/>
                <w:bCs/>
                <w:i/>
                <w:sz w:val="22"/>
                <w:szCs w:val="22"/>
              </w:rPr>
              <w:t xml:space="preserve">Remarque : j’ajoute le mot bénévole, ce n’est </w:t>
            </w:r>
            <w:proofErr w:type="spellStart"/>
            <w:r w:rsidRPr="00921299">
              <w:rPr>
                <w:rFonts w:ascii="Eurostile" w:hAnsi="Eurostile"/>
                <w:bCs/>
                <w:i/>
                <w:sz w:val="22"/>
                <w:szCs w:val="22"/>
              </w:rPr>
              <w:t>peut être</w:t>
            </w:r>
            <w:proofErr w:type="spellEnd"/>
            <w:r w:rsidRPr="00921299">
              <w:rPr>
                <w:rFonts w:ascii="Eurostile" w:hAnsi="Eurostile"/>
                <w:bCs/>
                <w:i/>
                <w:sz w:val="22"/>
                <w:szCs w:val="22"/>
              </w:rPr>
              <w:t xml:space="preserve"> pas approprié ni le bon endroit mais je n’ai pas compris si l’obtention du label était payant</w:t>
            </w:r>
            <w:proofErr w:type="gramStart"/>
            <w:r w:rsidRPr="00921299">
              <w:rPr>
                <w:rFonts w:ascii="Eurostile" w:hAnsi="Eurostile"/>
                <w:bCs/>
                <w:i/>
                <w:sz w:val="22"/>
                <w:szCs w:val="22"/>
              </w:rPr>
              <w:t xml:space="preserve"> ..</w:t>
            </w:r>
            <w:proofErr w:type="gramEnd"/>
          </w:p>
          <w:p w14:paraId="018588F9" w14:textId="77777777" w:rsidR="00EF4915"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Cs/>
                <w:i/>
                <w:sz w:val="22"/>
                <w:szCs w:val="22"/>
              </w:rPr>
            </w:pPr>
          </w:p>
          <w:p w14:paraId="7AE4590C"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p>
        </w:tc>
      </w:tr>
      <w:tr w:rsidR="00EF4915" w:rsidRPr="00765665" w14:paraId="3DAF6051"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1BDD8D9F" w14:textId="77777777" w:rsidR="00EF4915" w:rsidRPr="00461FFB" w:rsidRDefault="00EF4915" w:rsidP="00141AAB">
            <w:pPr>
              <w:rPr>
                <w:rFonts w:ascii="Arial Narrow" w:hAnsi="Arial Narrow"/>
                <w:sz w:val="22"/>
                <w:szCs w:val="22"/>
              </w:rPr>
            </w:pPr>
            <w:r>
              <w:rPr>
                <w:rFonts w:ascii="Arial Narrow" w:hAnsi="Arial Narrow"/>
                <w:sz w:val="22"/>
                <w:szCs w:val="22"/>
              </w:rPr>
              <w:t>6.1.3</w:t>
            </w:r>
          </w:p>
        </w:tc>
        <w:tc>
          <w:tcPr>
            <w:tcW w:w="6745" w:type="dxa"/>
          </w:tcPr>
          <w:p w14:paraId="1D8EC842" w14:textId="77777777" w:rsidR="00EF4915" w:rsidRPr="00316BF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16BF9">
              <w:rPr>
                <w:rFonts w:ascii="Arial Narrow" w:hAnsi="Arial Narrow"/>
                <w:sz w:val="22"/>
                <w:szCs w:val="22"/>
              </w:rPr>
              <w:t>Une attention particulière est apportée à la capacité à s’entourer de la meilleure expertise nécessaire à la qualité et au développement du Label.</w:t>
            </w:r>
          </w:p>
          <w:p w14:paraId="09A547FF"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24C7C812"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To-</w:t>
            </w:r>
            <w:proofErr w:type="spellStart"/>
            <w:r w:rsidRPr="00921299">
              <w:rPr>
                <w:rFonts w:ascii="Eurostile" w:hAnsi="Eurostile"/>
                <w:b/>
                <w:sz w:val="22"/>
                <w:szCs w:val="22"/>
                <w:u w:val="single"/>
              </w:rPr>
              <w:t>Loan</w:t>
            </w:r>
            <w:proofErr w:type="spellEnd"/>
            <w:r w:rsidRPr="00921299">
              <w:rPr>
                <w:rFonts w:ascii="Eurostile" w:hAnsi="Eurostile"/>
                <w:b/>
                <w:sz w:val="22"/>
                <w:szCs w:val="22"/>
                <w:u w:val="single"/>
              </w:rPr>
              <w:t xml:space="preserve"> SALA</w:t>
            </w:r>
          </w:p>
          <w:p w14:paraId="1F532A7D"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roofErr w:type="gramStart"/>
            <w:r w:rsidRPr="00921299">
              <w:rPr>
                <w:rFonts w:ascii="Eurostile" w:hAnsi="Eurostile"/>
                <w:sz w:val="22"/>
                <w:szCs w:val="22"/>
              </w:rPr>
              <w:t>expertise</w:t>
            </w:r>
            <w:proofErr w:type="gramEnd"/>
            <w:r w:rsidRPr="00921299">
              <w:rPr>
                <w:rFonts w:ascii="Eurostile" w:hAnsi="Eurostile"/>
                <w:sz w:val="22"/>
                <w:szCs w:val="22"/>
              </w:rPr>
              <w:t> :</w:t>
            </w:r>
          </w:p>
          <w:p w14:paraId="5491CFFB" w14:textId="77777777" w:rsidR="00EF4915" w:rsidRPr="00921299" w:rsidRDefault="00EF4915" w:rsidP="00141AAB">
            <w:pPr>
              <w:pStyle w:val="Commentaire"/>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r w:rsidRPr="00921299">
              <w:rPr>
                <w:rFonts w:ascii="Eurostile" w:hAnsi="Eurostile"/>
                <w:i/>
                <w:sz w:val="22"/>
                <w:szCs w:val="22"/>
              </w:rPr>
              <w:t>Qui joue le rôle d’expert ?</w:t>
            </w:r>
          </w:p>
          <w:p w14:paraId="78E4B077" w14:textId="77777777" w:rsidR="00EF4915" w:rsidRPr="00A3510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7852AEBA" w14:textId="77777777" w:rsidR="00EF4915" w:rsidRPr="00A3510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0"/>
                <w:szCs w:val="22"/>
              </w:rPr>
            </w:pPr>
          </w:p>
          <w:p w14:paraId="17060C2F" w14:textId="77777777" w:rsidR="00EF4915" w:rsidRPr="00A3510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A35105">
              <w:rPr>
                <w:rFonts w:ascii="Eurostile" w:hAnsi="Eurostile"/>
                <w:b/>
                <w:sz w:val="22"/>
                <w:szCs w:val="22"/>
                <w:u w:val="single"/>
              </w:rPr>
              <w:t>Etienne VARLAN</w:t>
            </w:r>
          </w:p>
          <w:p w14:paraId="5E0E2F3B" w14:textId="77777777" w:rsidR="00EF491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r w:rsidRPr="00921299">
              <w:rPr>
                <w:rFonts w:ascii="Eurostile" w:hAnsi="Eurostile"/>
                <w:sz w:val="22"/>
                <w:szCs w:val="22"/>
              </w:rPr>
              <w:t>Point évident</w:t>
            </w:r>
          </w:p>
          <w:p w14:paraId="6136C133" w14:textId="77777777" w:rsidR="00EF491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p w14:paraId="0C9EA868"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168C76BD"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0C0EE8A8" w14:textId="77777777" w:rsidR="00EF4915" w:rsidRPr="00461FFB" w:rsidRDefault="00EF4915" w:rsidP="00141AAB">
            <w:pPr>
              <w:rPr>
                <w:rFonts w:ascii="Arial Narrow" w:hAnsi="Arial Narrow"/>
                <w:sz w:val="22"/>
                <w:szCs w:val="22"/>
              </w:rPr>
            </w:pPr>
            <w:r>
              <w:rPr>
                <w:rFonts w:ascii="Arial Narrow" w:hAnsi="Arial Narrow"/>
                <w:sz w:val="22"/>
                <w:szCs w:val="22"/>
              </w:rPr>
              <w:t>6.1.4</w:t>
            </w:r>
          </w:p>
        </w:tc>
        <w:tc>
          <w:tcPr>
            <w:tcW w:w="6745" w:type="dxa"/>
          </w:tcPr>
          <w:p w14:paraId="330037B8" w14:textId="77777777" w:rsidR="00EF4915" w:rsidRPr="00316BF9"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16BF9">
              <w:rPr>
                <w:rFonts w:ascii="Arial Narrow" w:hAnsi="Arial Narrow"/>
                <w:sz w:val="22"/>
                <w:szCs w:val="22"/>
              </w:rPr>
              <w:t>Les dispositions suivantes définissent les points clefs du contenu des statuts de l’Association :</w:t>
            </w:r>
          </w:p>
          <w:p w14:paraId="2A665AA6" w14:textId="77777777" w:rsidR="00EF4915" w:rsidRPr="00316BF9"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16BF9">
              <w:rPr>
                <w:rFonts w:ascii="Arial Narrow" w:hAnsi="Arial Narrow"/>
                <w:sz w:val="22"/>
                <w:szCs w:val="22"/>
              </w:rPr>
              <w:t> </w:t>
            </w:r>
          </w:p>
          <w:p w14:paraId="33B04CC0"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0D7D2F4E"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739D66E7"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25B3FB5E" w14:textId="77777777" w:rsidR="00EF4915" w:rsidRPr="00461FFB" w:rsidRDefault="00EF4915" w:rsidP="00141AAB">
            <w:pPr>
              <w:rPr>
                <w:rFonts w:ascii="Arial Narrow" w:hAnsi="Arial Narrow"/>
                <w:sz w:val="22"/>
                <w:szCs w:val="22"/>
              </w:rPr>
            </w:pPr>
            <w:r>
              <w:rPr>
                <w:rFonts w:ascii="Arial Narrow" w:hAnsi="Arial Narrow"/>
                <w:sz w:val="22"/>
                <w:szCs w:val="22"/>
              </w:rPr>
              <w:t>6.2</w:t>
            </w:r>
          </w:p>
        </w:tc>
        <w:tc>
          <w:tcPr>
            <w:tcW w:w="6745" w:type="dxa"/>
          </w:tcPr>
          <w:p w14:paraId="04BEFC4D" w14:textId="77777777" w:rsidR="00EF4915" w:rsidRPr="00316BF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16BF9">
              <w:rPr>
                <w:rFonts w:ascii="Arial Narrow" w:hAnsi="Arial Narrow"/>
                <w:b/>
                <w:bCs/>
                <w:sz w:val="22"/>
                <w:szCs w:val="22"/>
              </w:rPr>
              <w:t>GOUVERNANCE RELEVANT DES STATUTS DE L’ASSOCIATION</w:t>
            </w:r>
          </w:p>
          <w:p w14:paraId="2DE1BD76" w14:textId="77777777" w:rsidR="00EF4915" w:rsidRPr="00316BF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16BF9">
              <w:rPr>
                <w:rFonts w:ascii="Arial Narrow" w:hAnsi="Arial Narrow"/>
                <w:b/>
                <w:bCs/>
                <w:sz w:val="22"/>
                <w:szCs w:val="22"/>
              </w:rPr>
              <w:t> </w:t>
            </w:r>
          </w:p>
          <w:p w14:paraId="482E2724" w14:textId="77777777" w:rsidR="00EF4915" w:rsidRPr="00316BF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16BF9">
              <w:rPr>
                <w:rFonts w:ascii="Arial Narrow" w:hAnsi="Arial Narrow"/>
                <w:b/>
                <w:bCs/>
                <w:sz w:val="22"/>
                <w:szCs w:val="22"/>
              </w:rPr>
              <w:t>La gouvernance de l’Association s’organise autour d’une Assemblée générale, d’un Conseil d’administration et d’un Bureau.</w:t>
            </w:r>
          </w:p>
          <w:p w14:paraId="2DA070AA"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7F0EE266" w14:textId="77777777" w:rsidR="00EF4915" w:rsidRPr="00A3510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b/>
                <w:sz w:val="22"/>
                <w:szCs w:val="22"/>
                <w:u w:val="single"/>
              </w:rPr>
            </w:pPr>
            <w:r w:rsidRPr="00A35105">
              <w:rPr>
                <w:rFonts w:ascii="Eurostile" w:hAnsi="Eurostile"/>
                <w:b/>
                <w:sz w:val="22"/>
                <w:szCs w:val="22"/>
                <w:u w:val="single"/>
              </w:rPr>
              <w:t>Caroline TOUIZER</w:t>
            </w:r>
          </w:p>
          <w:p w14:paraId="79106F8B" w14:textId="77777777" w:rsidR="00EF491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r w:rsidRPr="00921299">
              <w:rPr>
                <w:rFonts w:ascii="Eurostile" w:hAnsi="Eurostile"/>
                <w:i/>
                <w:sz w:val="22"/>
                <w:szCs w:val="22"/>
              </w:rPr>
              <w:t>REMARQUE DE FOND : l’association est l’initiateur du projet, celle qui le fait évoluer mais ne peut en aucun cas certifier les praticiens. Il faut passer par un organisme CERTIFICATEUR type AFNOR. Je comprends que c’est la 2</w:t>
            </w:r>
            <w:r w:rsidRPr="00921299">
              <w:rPr>
                <w:rFonts w:ascii="Eurostile" w:hAnsi="Eurostile"/>
                <w:i/>
                <w:sz w:val="22"/>
                <w:szCs w:val="22"/>
                <w:vertAlign w:val="superscript"/>
              </w:rPr>
              <w:t>ème</w:t>
            </w:r>
            <w:r w:rsidRPr="00921299">
              <w:rPr>
                <w:rFonts w:ascii="Eurostile" w:hAnsi="Eurostile"/>
                <w:i/>
                <w:sz w:val="22"/>
                <w:szCs w:val="22"/>
              </w:rPr>
              <w:t xml:space="preserve"> étape et qu’il faut bien commencer par quelque chose mais, et je prends ma casquette réseau de soin, c’est compliqué de considérer un label qui ne correspond pas à une certification officielle</w:t>
            </w:r>
          </w:p>
          <w:p w14:paraId="06941785" w14:textId="77777777" w:rsidR="00EF4915"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i/>
                <w:sz w:val="22"/>
                <w:szCs w:val="22"/>
              </w:rPr>
            </w:pPr>
          </w:p>
          <w:p w14:paraId="7A56EBB5"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4586EDD6"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78819856" w14:textId="77777777" w:rsidR="00EF4915" w:rsidRPr="00461FFB" w:rsidRDefault="00EF4915" w:rsidP="00141AAB">
            <w:pPr>
              <w:rPr>
                <w:rFonts w:ascii="Arial Narrow" w:hAnsi="Arial Narrow"/>
                <w:sz w:val="22"/>
                <w:szCs w:val="22"/>
              </w:rPr>
            </w:pPr>
            <w:r>
              <w:rPr>
                <w:rFonts w:ascii="Arial Narrow" w:hAnsi="Arial Narrow"/>
                <w:sz w:val="22"/>
                <w:szCs w:val="22"/>
              </w:rPr>
              <w:t>6.3</w:t>
            </w:r>
          </w:p>
        </w:tc>
        <w:tc>
          <w:tcPr>
            <w:tcW w:w="6745" w:type="dxa"/>
          </w:tcPr>
          <w:p w14:paraId="1EBE1527" w14:textId="77777777" w:rsidR="00EF4915" w:rsidRPr="00316BF9"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16BF9">
              <w:rPr>
                <w:rFonts w:ascii="Arial Narrow" w:hAnsi="Arial Narrow"/>
                <w:b/>
                <w:bCs/>
                <w:sz w:val="22"/>
                <w:szCs w:val="22"/>
                <w:u w:val="single"/>
              </w:rPr>
              <w:t>Assemblée générale</w:t>
            </w:r>
            <w:r w:rsidRPr="00316BF9">
              <w:rPr>
                <w:rFonts w:ascii="Arial Narrow" w:hAnsi="Arial Narrow"/>
                <w:b/>
                <w:bCs/>
                <w:sz w:val="22"/>
                <w:szCs w:val="22"/>
              </w:rPr>
              <w:t> :</w:t>
            </w:r>
          </w:p>
          <w:p w14:paraId="7D3E4105"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5851646F"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60C502D6"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645EF9B7" w14:textId="77777777" w:rsidR="00EF4915" w:rsidRPr="00461FFB" w:rsidRDefault="00EF4915" w:rsidP="00141AAB">
            <w:pPr>
              <w:rPr>
                <w:rFonts w:ascii="Arial Narrow" w:hAnsi="Arial Narrow"/>
                <w:sz w:val="22"/>
                <w:szCs w:val="22"/>
              </w:rPr>
            </w:pPr>
            <w:r>
              <w:rPr>
                <w:rFonts w:ascii="Arial Narrow" w:hAnsi="Arial Narrow"/>
                <w:sz w:val="22"/>
                <w:szCs w:val="22"/>
              </w:rPr>
              <w:lastRenderedPageBreak/>
              <w:t>6.3.1</w:t>
            </w:r>
          </w:p>
        </w:tc>
        <w:tc>
          <w:tcPr>
            <w:tcW w:w="6745" w:type="dxa"/>
          </w:tcPr>
          <w:p w14:paraId="2A9ECC8E" w14:textId="77777777" w:rsidR="00EF4915" w:rsidRPr="00316BF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16BF9">
              <w:rPr>
                <w:rFonts w:ascii="Arial Narrow" w:hAnsi="Arial Narrow"/>
                <w:sz w:val="22"/>
                <w:szCs w:val="22"/>
              </w:rPr>
              <w:t xml:space="preserve">L’Assemblée générale comprend l’ensemble des membres fondateurs de l’Association </w:t>
            </w:r>
            <w:r w:rsidRPr="00316BF9">
              <w:rPr>
                <w:rFonts w:ascii="Arial Narrow" w:hAnsi="Arial Narrow"/>
                <w:i/>
                <w:iCs/>
                <w:sz w:val="22"/>
                <w:szCs w:val="22"/>
              </w:rPr>
              <w:t>(ceux étant à l’origine de l’Association - La liste en sera établie au moment de la création de l’Association. Elle sera annexée à ses statuts)</w:t>
            </w:r>
            <w:r w:rsidRPr="00316BF9">
              <w:rPr>
                <w:rFonts w:ascii="Arial Narrow" w:hAnsi="Arial Narrow"/>
                <w:sz w:val="22"/>
                <w:szCs w:val="22"/>
              </w:rPr>
              <w:t xml:space="preserve"> et les membres actifs de l’Association.</w:t>
            </w:r>
          </w:p>
          <w:p w14:paraId="291A2CB8"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6C324D1B"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2C9CC010"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010AB9AB" w14:textId="77777777" w:rsidR="00EF4915" w:rsidRPr="00461FFB" w:rsidRDefault="00EF4915" w:rsidP="00141AAB">
            <w:pPr>
              <w:rPr>
                <w:rFonts w:ascii="Arial Narrow" w:hAnsi="Arial Narrow"/>
                <w:sz w:val="22"/>
                <w:szCs w:val="22"/>
              </w:rPr>
            </w:pPr>
            <w:r>
              <w:rPr>
                <w:rFonts w:ascii="Arial Narrow" w:hAnsi="Arial Narrow"/>
                <w:sz w:val="22"/>
                <w:szCs w:val="22"/>
              </w:rPr>
              <w:t>6.3.2</w:t>
            </w:r>
          </w:p>
        </w:tc>
        <w:tc>
          <w:tcPr>
            <w:tcW w:w="6745" w:type="dxa"/>
          </w:tcPr>
          <w:p w14:paraId="13817425" w14:textId="77777777" w:rsidR="00EF4915" w:rsidRPr="00316BF9"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16BF9">
              <w:rPr>
                <w:rFonts w:ascii="Arial Narrow" w:hAnsi="Arial Narrow"/>
                <w:sz w:val="22"/>
                <w:szCs w:val="22"/>
              </w:rPr>
              <w:t xml:space="preserve">Pour être membre actif, il est nécessaire d’être agréé par le Bureau qui statue souverainement. Tout membre actif s’engage à respecter les statuts de l’Association ainsi que son règlement intérieur. </w:t>
            </w:r>
          </w:p>
          <w:p w14:paraId="68516A8F"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1671E15B"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t>To-</w:t>
            </w:r>
            <w:proofErr w:type="spellStart"/>
            <w:r w:rsidRPr="00921299">
              <w:rPr>
                <w:rFonts w:ascii="Eurostile" w:hAnsi="Eurostile"/>
                <w:b/>
                <w:sz w:val="22"/>
                <w:szCs w:val="22"/>
                <w:u w:val="single"/>
              </w:rPr>
              <w:t>Loan</w:t>
            </w:r>
            <w:proofErr w:type="spellEnd"/>
            <w:r w:rsidRPr="00921299">
              <w:rPr>
                <w:rFonts w:ascii="Eurostile" w:hAnsi="Eurostile"/>
                <w:b/>
                <w:sz w:val="22"/>
                <w:szCs w:val="22"/>
                <w:u w:val="single"/>
              </w:rPr>
              <w:t xml:space="preserve"> SALA</w:t>
            </w:r>
          </w:p>
          <w:p w14:paraId="29DF2359" w14:textId="77777777" w:rsidR="00EF4915" w:rsidRPr="00921299" w:rsidRDefault="00EF4915" w:rsidP="00141AAB">
            <w:pPr>
              <w:pStyle w:val="Commentaire"/>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sidRPr="00921299">
              <w:rPr>
                <w:rFonts w:ascii="Eurostile" w:hAnsi="Eurostile"/>
                <w:i/>
                <w:sz w:val="22"/>
                <w:szCs w:val="22"/>
              </w:rPr>
              <w:t xml:space="preserve">Qui peut demander à être membre actif ? Doit-il payer une cotisation ? Quels sont ses intérêts à être membre actif ? </w:t>
            </w:r>
          </w:p>
          <w:p w14:paraId="705BC527" w14:textId="77777777" w:rsidR="00EF4915" w:rsidRPr="00921299" w:rsidRDefault="00EF4915" w:rsidP="00141AAB">
            <w:pPr>
              <w:pStyle w:val="Commentaire"/>
              <w:jc w:val="both"/>
              <w:cnfStyle w:val="000000000000" w:firstRow="0" w:lastRow="0" w:firstColumn="0" w:lastColumn="0" w:oddVBand="0" w:evenVBand="0" w:oddHBand="0" w:evenHBand="0" w:firstRowFirstColumn="0" w:firstRowLastColumn="0" w:lastRowFirstColumn="0" w:lastRowLastColumn="0"/>
              <w:rPr>
                <w:rFonts w:ascii="Eurostile" w:hAnsi="Eurostile"/>
                <w:i/>
                <w:sz w:val="22"/>
                <w:szCs w:val="22"/>
              </w:rPr>
            </w:pPr>
            <w:r w:rsidRPr="00921299">
              <w:rPr>
                <w:rFonts w:ascii="Eurostile" w:hAnsi="Eurostile"/>
                <w:i/>
                <w:sz w:val="22"/>
                <w:szCs w:val="22"/>
              </w:rPr>
              <w:t>Une personne morale peut devenir membre actif ?</w:t>
            </w:r>
          </w:p>
          <w:p w14:paraId="0BA74F60"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72040CEC"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1480E368" w14:textId="77777777" w:rsidR="00EF4915" w:rsidRPr="00461FFB" w:rsidRDefault="00EF4915" w:rsidP="00141AAB">
            <w:pPr>
              <w:rPr>
                <w:rFonts w:ascii="Arial Narrow" w:hAnsi="Arial Narrow"/>
                <w:sz w:val="22"/>
                <w:szCs w:val="22"/>
              </w:rPr>
            </w:pPr>
            <w:r>
              <w:rPr>
                <w:rFonts w:ascii="Arial Narrow" w:hAnsi="Arial Narrow"/>
                <w:sz w:val="22"/>
                <w:szCs w:val="22"/>
              </w:rPr>
              <w:t>6.3.3</w:t>
            </w:r>
          </w:p>
        </w:tc>
        <w:tc>
          <w:tcPr>
            <w:tcW w:w="6745" w:type="dxa"/>
          </w:tcPr>
          <w:p w14:paraId="2FA0CC19" w14:textId="77777777" w:rsidR="00EF4915" w:rsidRPr="00316BF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16BF9">
              <w:rPr>
                <w:rFonts w:ascii="Arial Narrow" w:hAnsi="Arial Narrow"/>
                <w:sz w:val="22"/>
                <w:szCs w:val="22"/>
              </w:rPr>
              <w:t>Les praticiens bénéficiaires du Label ne sont pas membres de droit de l’Association. Ils peuvent toutefois en faire la demande.</w:t>
            </w:r>
          </w:p>
          <w:p w14:paraId="46C2A137"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33AF956C"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65EF8231"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2070BEE2" w14:textId="77777777" w:rsidR="00EF4915" w:rsidRPr="00461FFB" w:rsidRDefault="00EF4915" w:rsidP="00141AAB">
            <w:pPr>
              <w:rPr>
                <w:rFonts w:ascii="Arial Narrow" w:hAnsi="Arial Narrow"/>
                <w:sz w:val="22"/>
                <w:szCs w:val="22"/>
              </w:rPr>
            </w:pPr>
            <w:r>
              <w:rPr>
                <w:rFonts w:ascii="Arial Narrow" w:hAnsi="Arial Narrow"/>
                <w:sz w:val="22"/>
                <w:szCs w:val="22"/>
              </w:rPr>
              <w:t>6.3.4</w:t>
            </w:r>
          </w:p>
        </w:tc>
        <w:tc>
          <w:tcPr>
            <w:tcW w:w="6745" w:type="dxa"/>
          </w:tcPr>
          <w:p w14:paraId="2057B567" w14:textId="77777777" w:rsidR="00EF4915" w:rsidRPr="00316BF9"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16BF9">
              <w:rPr>
                <w:rFonts w:ascii="Arial Narrow" w:hAnsi="Arial Narrow"/>
                <w:sz w:val="22"/>
                <w:szCs w:val="22"/>
              </w:rPr>
              <w:t>L’Assemblée générale délibère sur les orientations générales à venir de l’Association. Elle se prononce sur le rapport moral et les comptes de l’exercice financier de l’Association.</w:t>
            </w:r>
          </w:p>
          <w:p w14:paraId="5FD6E6F7"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5267748F"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39451FF1"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30626F63" w14:textId="77777777" w:rsidR="00EF4915" w:rsidRPr="00461FFB" w:rsidRDefault="00EF4915" w:rsidP="00141AAB">
            <w:pPr>
              <w:rPr>
                <w:rFonts w:ascii="Arial Narrow" w:hAnsi="Arial Narrow"/>
                <w:sz w:val="22"/>
                <w:szCs w:val="22"/>
              </w:rPr>
            </w:pPr>
            <w:r>
              <w:rPr>
                <w:rFonts w:ascii="Arial Narrow" w:hAnsi="Arial Narrow"/>
                <w:sz w:val="22"/>
                <w:szCs w:val="22"/>
              </w:rPr>
              <w:t>6.3.5</w:t>
            </w:r>
          </w:p>
        </w:tc>
        <w:tc>
          <w:tcPr>
            <w:tcW w:w="6745" w:type="dxa"/>
          </w:tcPr>
          <w:p w14:paraId="4B57FDC9"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16BF9">
              <w:rPr>
                <w:rFonts w:ascii="Arial Narrow" w:hAnsi="Arial Narrow"/>
                <w:sz w:val="22"/>
                <w:szCs w:val="22"/>
              </w:rPr>
              <w:t>L’Assemblée générale pourvoit à la nomination et au remplacement des membres du Conseil d’administration de l’Association.</w:t>
            </w:r>
          </w:p>
        </w:tc>
        <w:tc>
          <w:tcPr>
            <w:tcW w:w="7841" w:type="dxa"/>
          </w:tcPr>
          <w:p w14:paraId="09AFD32D"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70EBB875"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2BE73C0A" w14:textId="77777777" w:rsidR="00EF4915" w:rsidRPr="00461FFB" w:rsidRDefault="00EF4915" w:rsidP="00141AAB">
            <w:pPr>
              <w:rPr>
                <w:rFonts w:ascii="Arial Narrow" w:hAnsi="Arial Narrow"/>
                <w:sz w:val="22"/>
                <w:szCs w:val="22"/>
              </w:rPr>
            </w:pPr>
            <w:r>
              <w:rPr>
                <w:rFonts w:ascii="Arial Narrow" w:hAnsi="Arial Narrow"/>
                <w:sz w:val="22"/>
                <w:szCs w:val="22"/>
              </w:rPr>
              <w:t>6.4</w:t>
            </w:r>
          </w:p>
        </w:tc>
        <w:tc>
          <w:tcPr>
            <w:tcW w:w="6745" w:type="dxa"/>
          </w:tcPr>
          <w:p w14:paraId="60F71D27" w14:textId="77777777" w:rsidR="00EF4915" w:rsidRPr="00316BF9"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16BF9">
              <w:rPr>
                <w:rFonts w:ascii="Arial Narrow" w:hAnsi="Arial Narrow"/>
                <w:b/>
                <w:bCs/>
                <w:sz w:val="22"/>
                <w:szCs w:val="22"/>
              </w:rPr>
              <w:t>Collèges</w:t>
            </w:r>
          </w:p>
          <w:p w14:paraId="032652FD"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704A6403"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05152031"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1E104A88" w14:textId="77777777" w:rsidR="00EF4915" w:rsidRPr="00461FFB" w:rsidRDefault="00EF4915" w:rsidP="00141AAB">
            <w:pPr>
              <w:rPr>
                <w:rFonts w:ascii="Arial Narrow" w:hAnsi="Arial Narrow"/>
                <w:sz w:val="22"/>
                <w:szCs w:val="22"/>
              </w:rPr>
            </w:pPr>
            <w:r>
              <w:rPr>
                <w:rFonts w:ascii="Arial Narrow" w:hAnsi="Arial Narrow"/>
                <w:sz w:val="22"/>
                <w:szCs w:val="22"/>
              </w:rPr>
              <w:t>6.4.1</w:t>
            </w:r>
          </w:p>
        </w:tc>
        <w:tc>
          <w:tcPr>
            <w:tcW w:w="6745" w:type="dxa"/>
          </w:tcPr>
          <w:p w14:paraId="7207F7C7" w14:textId="77777777" w:rsidR="00EF4915" w:rsidRPr="00316BF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16BF9">
              <w:rPr>
                <w:rFonts w:ascii="Arial Narrow" w:hAnsi="Arial Narrow"/>
                <w:sz w:val="22"/>
                <w:szCs w:val="22"/>
              </w:rPr>
              <w:t xml:space="preserve">L’Assemblée </w:t>
            </w:r>
            <w:r>
              <w:rPr>
                <w:rFonts w:ascii="Arial Narrow" w:hAnsi="Arial Narrow"/>
                <w:sz w:val="22"/>
                <w:szCs w:val="22"/>
              </w:rPr>
              <w:t xml:space="preserve">générale comporte des collèges </w:t>
            </w:r>
            <w:r w:rsidRPr="00316BF9">
              <w:rPr>
                <w:rFonts w:ascii="Arial Narrow" w:hAnsi="Arial Narrow"/>
                <w:sz w:val="22"/>
                <w:szCs w:val="22"/>
              </w:rPr>
              <w:t>dont le nombre et le</w:t>
            </w:r>
            <w:r>
              <w:rPr>
                <w:rFonts w:ascii="Arial Narrow" w:hAnsi="Arial Narrow"/>
                <w:sz w:val="22"/>
                <w:szCs w:val="22"/>
              </w:rPr>
              <w:t xml:space="preserve">s modalités de nomination de </w:t>
            </w:r>
            <w:r w:rsidRPr="00316BF9">
              <w:rPr>
                <w:rFonts w:ascii="Arial Narrow" w:hAnsi="Arial Narrow"/>
                <w:sz w:val="22"/>
                <w:szCs w:val="22"/>
              </w:rPr>
              <w:t xml:space="preserve">fonctionnement relèvent de décisions du Conseil d’administration. </w:t>
            </w:r>
          </w:p>
          <w:p w14:paraId="36B98C39"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07453529"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78834767"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1680B76B" w14:textId="77777777" w:rsidR="00EF4915" w:rsidRPr="00461FFB" w:rsidRDefault="00EF4915" w:rsidP="00141AAB">
            <w:pPr>
              <w:rPr>
                <w:rFonts w:ascii="Arial Narrow" w:hAnsi="Arial Narrow"/>
                <w:sz w:val="22"/>
                <w:szCs w:val="22"/>
              </w:rPr>
            </w:pPr>
            <w:r>
              <w:rPr>
                <w:rFonts w:ascii="Arial Narrow" w:hAnsi="Arial Narrow"/>
                <w:sz w:val="22"/>
                <w:szCs w:val="22"/>
              </w:rPr>
              <w:t>6.4.2</w:t>
            </w:r>
          </w:p>
        </w:tc>
        <w:tc>
          <w:tcPr>
            <w:tcW w:w="6745" w:type="dxa"/>
          </w:tcPr>
          <w:p w14:paraId="63093F83" w14:textId="77777777" w:rsidR="00EF4915" w:rsidRPr="00316BF9"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16BF9">
              <w:rPr>
                <w:rFonts w:ascii="Arial Narrow" w:hAnsi="Arial Narrow"/>
                <w:sz w:val="22"/>
                <w:szCs w:val="22"/>
              </w:rPr>
              <w:t xml:space="preserve">A titre indicatif, </w:t>
            </w:r>
            <w:r w:rsidRPr="00316BF9">
              <w:rPr>
                <w:rFonts w:ascii="Arial Narrow" w:hAnsi="Arial Narrow"/>
                <w:b/>
                <w:bCs/>
                <w:sz w:val="22"/>
                <w:szCs w:val="22"/>
              </w:rPr>
              <w:t xml:space="preserve">ces collèges pourraient regrouper </w:t>
            </w:r>
            <w:r w:rsidRPr="00316BF9">
              <w:rPr>
                <w:rFonts w:ascii="Arial Narrow" w:hAnsi="Arial Narrow"/>
                <w:sz w:val="22"/>
                <w:szCs w:val="22"/>
              </w:rPr>
              <w:t>:</w:t>
            </w:r>
          </w:p>
          <w:p w14:paraId="74D674E8" w14:textId="77777777" w:rsidR="00EF4915" w:rsidRPr="00316BF9" w:rsidRDefault="00EF4915" w:rsidP="00141AAB">
            <w:pPr>
              <w:numPr>
                <w:ilvl w:val="0"/>
                <w:numId w:val="43"/>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16BF9">
              <w:rPr>
                <w:rFonts w:ascii="Arial Narrow" w:hAnsi="Arial Narrow"/>
                <w:sz w:val="22"/>
                <w:szCs w:val="22"/>
              </w:rPr>
              <w:t>Praticiens éligibles au label et associations professionnelles représentatives ;</w:t>
            </w:r>
          </w:p>
          <w:p w14:paraId="624FCCD5" w14:textId="77777777" w:rsidR="00EF4915" w:rsidRPr="00316BF9" w:rsidRDefault="00EF4915" w:rsidP="00141AAB">
            <w:pPr>
              <w:numPr>
                <w:ilvl w:val="0"/>
                <w:numId w:val="43"/>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Pr>
                <w:rFonts w:ascii="Arial Narrow" w:hAnsi="Arial Narrow"/>
                <w:sz w:val="22"/>
                <w:szCs w:val="22"/>
              </w:rPr>
              <w:t>Professionnels de la santé</w:t>
            </w:r>
            <w:r w:rsidRPr="00316BF9">
              <w:rPr>
                <w:rFonts w:ascii="Arial Narrow" w:hAnsi="Arial Narrow"/>
                <w:sz w:val="22"/>
                <w:szCs w:val="22"/>
              </w:rPr>
              <w:t xml:space="preserve"> ayant un rôle connexe dans la prise en charge des patients ;</w:t>
            </w:r>
          </w:p>
          <w:p w14:paraId="2A71FE97" w14:textId="77777777" w:rsidR="00EF4915" w:rsidRPr="00316BF9" w:rsidRDefault="00EF4915" w:rsidP="00141AAB">
            <w:pPr>
              <w:numPr>
                <w:ilvl w:val="0"/>
                <w:numId w:val="43"/>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16BF9">
              <w:rPr>
                <w:rFonts w:ascii="Arial Narrow" w:hAnsi="Arial Narrow"/>
                <w:sz w:val="22"/>
                <w:szCs w:val="22"/>
              </w:rPr>
              <w:t>Association de patients ;</w:t>
            </w:r>
          </w:p>
          <w:p w14:paraId="7240C051" w14:textId="77777777" w:rsidR="00EF4915" w:rsidRPr="00316BF9" w:rsidRDefault="00EF4915" w:rsidP="00141AAB">
            <w:pPr>
              <w:numPr>
                <w:ilvl w:val="0"/>
                <w:numId w:val="43"/>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16BF9">
              <w:rPr>
                <w:rFonts w:ascii="Arial Narrow" w:hAnsi="Arial Narrow"/>
                <w:sz w:val="22"/>
                <w:szCs w:val="22"/>
              </w:rPr>
              <w:t>OCAM, mutuelles, assurances ;</w:t>
            </w:r>
          </w:p>
          <w:p w14:paraId="391EDEFC" w14:textId="77777777" w:rsidR="00EF4915" w:rsidRPr="00316BF9" w:rsidRDefault="00EF4915" w:rsidP="00141AAB">
            <w:pPr>
              <w:numPr>
                <w:ilvl w:val="0"/>
                <w:numId w:val="43"/>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16BF9">
              <w:rPr>
                <w:rFonts w:ascii="Arial Narrow" w:hAnsi="Arial Narrow"/>
                <w:sz w:val="22"/>
                <w:szCs w:val="22"/>
              </w:rPr>
              <w:t>Représentants du système de santé et administrations ;</w:t>
            </w:r>
          </w:p>
          <w:p w14:paraId="705D3140" w14:textId="77777777" w:rsidR="00EF4915" w:rsidRPr="00316BF9" w:rsidRDefault="00EF4915" w:rsidP="00141AAB">
            <w:pPr>
              <w:numPr>
                <w:ilvl w:val="0"/>
                <w:numId w:val="43"/>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16BF9">
              <w:rPr>
                <w:rFonts w:ascii="Arial Narrow" w:hAnsi="Arial Narrow"/>
                <w:sz w:val="22"/>
                <w:szCs w:val="22"/>
              </w:rPr>
              <w:t>Ecoles, universitaires, chercheur</w:t>
            </w:r>
            <w:r>
              <w:rPr>
                <w:rFonts w:ascii="Arial Narrow" w:hAnsi="Arial Narrow"/>
                <w:sz w:val="22"/>
                <w:szCs w:val="22"/>
              </w:rPr>
              <w:t>s</w:t>
            </w:r>
            <w:r w:rsidRPr="00316BF9">
              <w:rPr>
                <w:rFonts w:ascii="Arial Narrow" w:hAnsi="Arial Narrow"/>
                <w:sz w:val="22"/>
                <w:szCs w:val="22"/>
              </w:rPr>
              <w:t xml:space="preserve"> ;</w:t>
            </w:r>
          </w:p>
          <w:p w14:paraId="42375DEF" w14:textId="77777777" w:rsidR="00EF4915" w:rsidRPr="00316BF9" w:rsidRDefault="00EF4915" w:rsidP="00141AAB">
            <w:pPr>
              <w:numPr>
                <w:ilvl w:val="0"/>
                <w:numId w:val="43"/>
              </w:num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16BF9">
              <w:rPr>
                <w:rFonts w:ascii="Arial Narrow" w:hAnsi="Arial Narrow"/>
                <w:sz w:val="22"/>
                <w:szCs w:val="22"/>
              </w:rPr>
              <w:t>Entreprises et autres professionnels n’appartenant pas au domaine de la santé.</w:t>
            </w:r>
          </w:p>
          <w:p w14:paraId="611B7310"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751A1376"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b/>
                <w:sz w:val="22"/>
                <w:szCs w:val="22"/>
                <w:u w:val="single"/>
              </w:rPr>
            </w:pPr>
            <w:r w:rsidRPr="00921299">
              <w:rPr>
                <w:rFonts w:ascii="Eurostile" w:hAnsi="Eurostile"/>
                <w:b/>
                <w:sz w:val="22"/>
                <w:szCs w:val="22"/>
                <w:u w:val="single"/>
              </w:rPr>
              <w:lastRenderedPageBreak/>
              <w:t>Laurent LEGENDRE</w:t>
            </w:r>
          </w:p>
          <w:p w14:paraId="0469903B"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r w:rsidRPr="00921299">
              <w:rPr>
                <w:rFonts w:ascii="Eurostile" w:hAnsi="Eurostile"/>
                <w:sz w:val="22"/>
                <w:szCs w:val="22"/>
              </w:rPr>
              <w:t xml:space="preserve">Ajouter à « professionnels de santé », « dont les ostéopathes » car pour l’instant les </w:t>
            </w:r>
            <w:proofErr w:type="spellStart"/>
            <w:r w:rsidRPr="00921299">
              <w:rPr>
                <w:rFonts w:ascii="Eurostile" w:hAnsi="Eurostile"/>
                <w:sz w:val="22"/>
                <w:szCs w:val="22"/>
              </w:rPr>
              <w:t>ostéos</w:t>
            </w:r>
            <w:proofErr w:type="spellEnd"/>
            <w:r w:rsidRPr="00921299">
              <w:rPr>
                <w:rFonts w:ascii="Eurostile" w:hAnsi="Eurostile"/>
                <w:sz w:val="22"/>
                <w:szCs w:val="22"/>
              </w:rPr>
              <w:t xml:space="preserve"> ne sont pas professionnels de santé…</w:t>
            </w:r>
          </w:p>
          <w:p w14:paraId="60CECC5F"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56836B3D"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5F573406" w14:textId="77777777" w:rsidR="00EF4915" w:rsidRPr="00461FFB" w:rsidRDefault="00EF4915" w:rsidP="00141AAB">
            <w:pPr>
              <w:rPr>
                <w:rFonts w:ascii="Arial Narrow" w:hAnsi="Arial Narrow"/>
                <w:sz w:val="22"/>
                <w:szCs w:val="22"/>
              </w:rPr>
            </w:pPr>
            <w:r>
              <w:rPr>
                <w:rFonts w:ascii="Arial Narrow" w:hAnsi="Arial Narrow"/>
                <w:sz w:val="22"/>
                <w:szCs w:val="22"/>
              </w:rPr>
              <w:lastRenderedPageBreak/>
              <w:t>6.5</w:t>
            </w:r>
          </w:p>
        </w:tc>
        <w:tc>
          <w:tcPr>
            <w:tcW w:w="6745" w:type="dxa"/>
          </w:tcPr>
          <w:p w14:paraId="2F73C2E4" w14:textId="77777777" w:rsidR="00EF4915" w:rsidRPr="00316BF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16BF9">
              <w:rPr>
                <w:rFonts w:ascii="Arial Narrow" w:hAnsi="Arial Narrow"/>
                <w:b/>
                <w:bCs/>
                <w:sz w:val="22"/>
                <w:szCs w:val="22"/>
              </w:rPr>
              <w:t>Conseil d’administration</w:t>
            </w:r>
          </w:p>
          <w:p w14:paraId="07087036"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69C570C0"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2E6AD825"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0AB5D5CF" w14:textId="77777777" w:rsidR="00EF4915" w:rsidRPr="00461FFB" w:rsidRDefault="00EF4915" w:rsidP="00141AAB">
            <w:pPr>
              <w:rPr>
                <w:rFonts w:ascii="Arial Narrow" w:hAnsi="Arial Narrow"/>
                <w:sz w:val="22"/>
                <w:szCs w:val="22"/>
              </w:rPr>
            </w:pPr>
            <w:r>
              <w:rPr>
                <w:rFonts w:ascii="Arial Narrow" w:hAnsi="Arial Narrow"/>
                <w:sz w:val="22"/>
                <w:szCs w:val="22"/>
              </w:rPr>
              <w:t>6.5.1</w:t>
            </w:r>
          </w:p>
        </w:tc>
        <w:tc>
          <w:tcPr>
            <w:tcW w:w="6745" w:type="dxa"/>
          </w:tcPr>
          <w:p w14:paraId="7CD82715" w14:textId="77777777" w:rsidR="00EF4915" w:rsidRPr="00316BF9"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16BF9">
              <w:rPr>
                <w:rFonts w:ascii="Arial Narrow" w:hAnsi="Arial Narrow"/>
                <w:sz w:val="22"/>
                <w:szCs w:val="22"/>
              </w:rPr>
              <w:t xml:space="preserve">Le Conseil d’administration se compose de </w:t>
            </w:r>
            <w:r w:rsidRPr="00316BF9">
              <w:rPr>
                <w:rFonts w:ascii="Arial Narrow" w:hAnsi="Arial Narrow"/>
                <w:b/>
                <w:bCs/>
                <w:sz w:val="22"/>
                <w:szCs w:val="22"/>
              </w:rPr>
              <w:t xml:space="preserve">quatorze membres </w:t>
            </w:r>
            <w:r w:rsidRPr="00316BF9">
              <w:rPr>
                <w:rFonts w:ascii="Arial Narrow" w:hAnsi="Arial Narrow"/>
                <w:sz w:val="22"/>
                <w:szCs w:val="22"/>
              </w:rPr>
              <w:t xml:space="preserve">parmi lesquels au moins trois membres fondateurs, trois membres actifs au titre des membres partenaires, trois membres parmi les membres siégeant au Conseil scientifique et trois membres </w:t>
            </w:r>
            <w:r>
              <w:rPr>
                <w:rFonts w:ascii="Arial Narrow" w:hAnsi="Arial Narrow"/>
                <w:sz w:val="22"/>
                <w:szCs w:val="22"/>
              </w:rPr>
              <w:t>bénéficiaires du Label</w:t>
            </w:r>
            <w:r w:rsidRPr="00316BF9">
              <w:rPr>
                <w:rFonts w:ascii="Arial Narrow" w:hAnsi="Arial Narrow"/>
                <w:sz w:val="22"/>
                <w:szCs w:val="22"/>
              </w:rPr>
              <w:t xml:space="preserve">. </w:t>
            </w:r>
          </w:p>
          <w:p w14:paraId="0B605C60"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0AC47937"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2BCB5031"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53F2E0E0" w14:textId="77777777" w:rsidR="00EF4915" w:rsidRPr="00461FFB" w:rsidRDefault="00EF4915" w:rsidP="00141AAB">
            <w:pPr>
              <w:rPr>
                <w:rFonts w:ascii="Arial Narrow" w:hAnsi="Arial Narrow"/>
                <w:sz w:val="22"/>
                <w:szCs w:val="22"/>
              </w:rPr>
            </w:pPr>
            <w:r>
              <w:rPr>
                <w:rFonts w:ascii="Arial Narrow" w:hAnsi="Arial Narrow"/>
                <w:sz w:val="22"/>
                <w:szCs w:val="22"/>
              </w:rPr>
              <w:t>6.5.2</w:t>
            </w:r>
          </w:p>
        </w:tc>
        <w:tc>
          <w:tcPr>
            <w:tcW w:w="6745" w:type="dxa"/>
          </w:tcPr>
          <w:p w14:paraId="27A9DE9F" w14:textId="77777777" w:rsidR="00EF4915" w:rsidRPr="00316BF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16BF9">
              <w:rPr>
                <w:rFonts w:ascii="Arial Narrow" w:hAnsi="Arial Narrow"/>
                <w:sz w:val="22"/>
                <w:szCs w:val="22"/>
              </w:rPr>
              <w:t>Lors de la constitution du premier Conseil d’administration, le nombre de participants peut être limité à huit personnes sans autre obligation que la nomination d’au moins trois membres fondateurs. Des personnes qualifiées sans droit de vote peuvent assister le Conseil d’administration.</w:t>
            </w:r>
          </w:p>
          <w:p w14:paraId="3ACE4D28" w14:textId="77777777" w:rsidR="00EF4915" w:rsidRPr="00461FFB" w:rsidRDefault="00EF4915" w:rsidP="00141AAB">
            <w:pPr>
              <w:ind w:firstLine="708"/>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1772D7BE"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5BEFC500"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31D03C2C" w14:textId="77777777" w:rsidR="00EF4915" w:rsidRPr="00461FFB" w:rsidRDefault="00EF4915" w:rsidP="00141AAB">
            <w:pPr>
              <w:rPr>
                <w:rFonts w:ascii="Arial Narrow" w:hAnsi="Arial Narrow"/>
                <w:sz w:val="22"/>
                <w:szCs w:val="22"/>
              </w:rPr>
            </w:pPr>
            <w:r>
              <w:rPr>
                <w:rFonts w:ascii="Arial Narrow" w:hAnsi="Arial Narrow"/>
                <w:sz w:val="22"/>
                <w:szCs w:val="22"/>
              </w:rPr>
              <w:t>6.5.3</w:t>
            </w:r>
          </w:p>
        </w:tc>
        <w:tc>
          <w:tcPr>
            <w:tcW w:w="6745" w:type="dxa"/>
          </w:tcPr>
          <w:p w14:paraId="1CA12BB1"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16BF9">
              <w:rPr>
                <w:rFonts w:ascii="Arial Narrow" w:hAnsi="Arial Narrow"/>
                <w:sz w:val="22"/>
                <w:szCs w:val="22"/>
              </w:rPr>
              <w:t xml:space="preserve">Le Conseil d’administration est </w:t>
            </w:r>
            <w:r w:rsidRPr="00316BF9">
              <w:rPr>
                <w:rFonts w:ascii="Arial Narrow" w:hAnsi="Arial Narrow"/>
                <w:b/>
                <w:bCs/>
                <w:sz w:val="22"/>
                <w:szCs w:val="22"/>
              </w:rPr>
              <w:t>élu pour trois ans</w:t>
            </w:r>
          </w:p>
        </w:tc>
        <w:tc>
          <w:tcPr>
            <w:tcW w:w="7841" w:type="dxa"/>
          </w:tcPr>
          <w:p w14:paraId="6E15F89E"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3B8DBCB1"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186577BB" w14:textId="77777777" w:rsidR="00EF4915" w:rsidRPr="00461FFB" w:rsidRDefault="00EF4915" w:rsidP="00141AAB">
            <w:pPr>
              <w:rPr>
                <w:rFonts w:ascii="Arial Narrow" w:hAnsi="Arial Narrow"/>
                <w:sz w:val="22"/>
                <w:szCs w:val="22"/>
              </w:rPr>
            </w:pPr>
            <w:r>
              <w:rPr>
                <w:rFonts w:ascii="Arial Narrow" w:hAnsi="Arial Narrow"/>
                <w:sz w:val="22"/>
                <w:szCs w:val="22"/>
              </w:rPr>
              <w:t>6.5.4</w:t>
            </w:r>
          </w:p>
        </w:tc>
        <w:tc>
          <w:tcPr>
            <w:tcW w:w="6745" w:type="dxa"/>
          </w:tcPr>
          <w:p w14:paraId="07AEF589" w14:textId="77777777" w:rsidR="00EF4915" w:rsidRPr="00316BF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16BF9">
              <w:rPr>
                <w:rFonts w:ascii="Arial Narrow" w:hAnsi="Arial Narrow"/>
                <w:sz w:val="22"/>
                <w:szCs w:val="22"/>
              </w:rPr>
              <w:t xml:space="preserve">Le Conseil d’administration élit parmi ses membres les membres du Bureau de l’Association. </w:t>
            </w:r>
          </w:p>
          <w:p w14:paraId="5E0E4FE0" w14:textId="77777777" w:rsidR="00EF4915" w:rsidRPr="00461FFB" w:rsidRDefault="00EF4915" w:rsidP="00141AAB">
            <w:pPr>
              <w:ind w:firstLine="708"/>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661B2CAC"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7E3D8980"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478CB5F5" w14:textId="77777777" w:rsidR="00EF4915" w:rsidRPr="00461FFB" w:rsidRDefault="00EF4915" w:rsidP="00141AAB">
            <w:pPr>
              <w:rPr>
                <w:rFonts w:ascii="Arial Narrow" w:hAnsi="Arial Narrow"/>
                <w:sz w:val="22"/>
                <w:szCs w:val="22"/>
              </w:rPr>
            </w:pPr>
            <w:r>
              <w:rPr>
                <w:rFonts w:ascii="Arial Narrow" w:hAnsi="Arial Narrow"/>
                <w:sz w:val="22"/>
                <w:szCs w:val="22"/>
              </w:rPr>
              <w:t>6.5.5</w:t>
            </w:r>
          </w:p>
        </w:tc>
        <w:tc>
          <w:tcPr>
            <w:tcW w:w="6745" w:type="dxa"/>
          </w:tcPr>
          <w:p w14:paraId="7C2D41CE" w14:textId="77777777" w:rsidR="00EF4915" w:rsidRPr="00316BF9"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16BF9">
              <w:rPr>
                <w:rFonts w:ascii="Arial Narrow" w:hAnsi="Arial Narrow"/>
                <w:sz w:val="22"/>
                <w:szCs w:val="22"/>
              </w:rPr>
              <w:t xml:space="preserve">Le Conseil d’administration apporte son concours au Bureau de l’Association dans l’exécution des orientations fixées par l’Assemblée générale. Le Bureau rend compte de son action au Conseil d’administration au moins deux fois par an. </w:t>
            </w:r>
          </w:p>
          <w:p w14:paraId="6F4278D0"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6421C2DD"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510E0796"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19D0DEF3" w14:textId="77777777" w:rsidR="00EF4915" w:rsidRPr="00461FFB" w:rsidRDefault="00EF4915" w:rsidP="00141AAB">
            <w:pPr>
              <w:rPr>
                <w:rFonts w:ascii="Arial Narrow" w:hAnsi="Arial Narrow"/>
                <w:sz w:val="22"/>
                <w:szCs w:val="22"/>
              </w:rPr>
            </w:pPr>
            <w:r>
              <w:rPr>
                <w:rFonts w:ascii="Arial Narrow" w:hAnsi="Arial Narrow"/>
                <w:sz w:val="22"/>
                <w:szCs w:val="22"/>
              </w:rPr>
              <w:t>6.5.6</w:t>
            </w:r>
          </w:p>
        </w:tc>
        <w:tc>
          <w:tcPr>
            <w:tcW w:w="6745" w:type="dxa"/>
          </w:tcPr>
          <w:p w14:paraId="7D05D608" w14:textId="77777777" w:rsidR="00EF4915" w:rsidRPr="00316BF9"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16BF9">
              <w:rPr>
                <w:rFonts w:ascii="Arial Narrow" w:hAnsi="Arial Narrow"/>
                <w:sz w:val="22"/>
                <w:szCs w:val="22"/>
              </w:rPr>
              <w:t>Le Conseil d’administration adopte le référentiel de labellisation et ses évolutions.</w:t>
            </w:r>
            <w:r w:rsidRPr="00316BF9">
              <w:rPr>
                <w:rFonts w:ascii="Arial Narrow" w:hAnsi="Arial Narrow"/>
                <w:b/>
                <w:bCs/>
                <w:sz w:val="22"/>
                <w:szCs w:val="22"/>
                <w:u w:val="single"/>
              </w:rPr>
              <w:t xml:space="preserve"> </w:t>
            </w:r>
          </w:p>
          <w:p w14:paraId="63F0F53A"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2DFCA9E2"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07A61FBB"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2245E015" w14:textId="77777777" w:rsidR="00EF4915" w:rsidRPr="00461FFB" w:rsidRDefault="00EF4915" w:rsidP="00141AAB">
            <w:pPr>
              <w:rPr>
                <w:rFonts w:ascii="Arial Narrow" w:hAnsi="Arial Narrow"/>
                <w:sz w:val="22"/>
                <w:szCs w:val="22"/>
              </w:rPr>
            </w:pPr>
            <w:r>
              <w:rPr>
                <w:rFonts w:ascii="Arial Narrow" w:hAnsi="Arial Narrow"/>
                <w:sz w:val="22"/>
                <w:szCs w:val="22"/>
              </w:rPr>
              <w:t>6.6</w:t>
            </w:r>
          </w:p>
        </w:tc>
        <w:tc>
          <w:tcPr>
            <w:tcW w:w="6745" w:type="dxa"/>
          </w:tcPr>
          <w:p w14:paraId="6DB25041" w14:textId="77777777" w:rsidR="00EF4915" w:rsidRPr="00644A53"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644A53">
              <w:rPr>
                <w:rFonts w:ascii="Arial Narrow" w:hAnsi="Arial Narrow"/>
                <w:b/>
                <w:bCs/>
                <w:sz w:val="22"/>
                <w:szCs w:val="22"/>
              </w:rPr>
              <w:t>Bureau de l’Association :</w:t>
            </w:r>
          </w:p>
          <w:p w14:paraId="6CBDCA84"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480F225D"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164ED913"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0B1C0986" w14:textId="77777777" w:rsidR="00EF4915" w:rsidRPr="00461FFB" w:rsidRDefault="00EF4915" w:rsidP="00141AAB">
            <w:pPr>
              <w:rPr>
                <w:rFonts w:ascii="Arial Narrow" w:hAnsi="Arial Narrow"/>
                <w:sz w:val="22"/>
                <w:szCs w:val="22"/>
              </w:rPr>
            </w:pPr>
            <w:r>
              <w:rPr>
                <w:rFonts w:ascii="Arial Narrow" w:hAnsi="Arial Narrow"/>
                <w:sz w:val="22"/>
                <w:szCs w:val="22"/>
              </w:rPr>
              <w:t>6.6.1</w:t>
            </w:r>
          </w:p>
        </w:tc>
        <w:tc>
          <w:tcPr>
            <w:tcW w:w="6745" w:type="dxa"/>
          </w:tcPr>
          <w:p w14:paraId="4DA6232F" w14:textId="77777777" w:rsidR="00EF4915" w:rsidRPr="00644A53"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644A53">
              <w:rPr>
                <w:rFonts w:ascii="Arial Narrow" w:hAnsi="Arial Narrow"/>
                <w:sz w:val="22"/>
                <w:szCs w:val="22"/>
              </w:rPr>
              <w:t>Le Bureau de l’Association est formé d’un Président, d’un secrétaire général et d’un Trésorier. En outre, il comprend un Vice-Président par collège.</w:t>
            </w:r>
          </w:p>
          <w:p w14:paraId="79A0A32E"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22A10523"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0C90F60D"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69EA5AB5" w14:textId="77777777" w:rsidR="00EF4915" w:rsidRPr="00461FFB" w:rsidRDefault="00EF4915" w:rsidP="00141AAB">
            <w:pPr>
              <w:rPr>
                <w:rFonts w:ascii="Arial Narrow" w:hAnsi="Arial Narrow"/>
                <w:sz w:val="22"/>
                <w:szCs w:val="22"/>
              </w:rPr>
            </w:pPr>
            <w:r>
              <w:rPr>
                <w:rFonts w:ascii="Arial Narrow" w:hAnsi="Arial Narrow"/>
                <w:sz w:val="22"/>
                <w:szCs w:val="22"/>
              </w:rPr>
              <w:t>6.6.2</w:t>
            </w:r>
          </w:p>
        </w:tc>
        <w:tc>
          <w:tcPr>
            <w:tcW w:w="6745" w:type="dxa"/>
          </w:tcPr>
          <w:p w14:paraId="5EA6C36B" w14:textId="77777777" w:rsidR="00EF4915" w:rsidRPr="00644A53"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644A53">
              <w:rPr>
                <w:rFonts w:ascii="Arial Narrow" w:hAnsi="Arial Narrow"/>
                <w:sz w:val="22"/>
                <w:szCs w:val="22"/>
              </w:rPr>
              <w:t>Il est nommé pour trois ans parmi les membres du Conseil d’Administration de l’Association.</w:t>
            </w:r>
          </w:p>
          <w:p w14:paraId="3EA3CEC4"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2D400873"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68E262E0"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303C1522" w14:textId="77777777" w:rsidR="00EF4915" w:rsidRPr="00461FFB" w:rsidRDefault="00EF4915" w:rsidP="00141AAB">
            <w:pPr>
              <w:rPr>
                <w:rFonts w:ascii="Arial Narrow" w:hAnsi="Arial Narrow"/>
                <w:sz w:val="22"/>
                <w:szCs w:val="22"/>
              </w:rPr>
            </w:pPr>
            <w:r>
              <w:rPr>
                <w:rFonts w:ascii="Arial Narrow" w:hAnsi="Arial Narrow"/>
                <w:sz w:val="22"/>
                <w:szCs w:val="22"/>
              </w:rPr>
              <w:t>6.6.3</w:t>
            </w:r>
          </w:p>
        </w:tc>
        <w:tc>
          <w:tcPr>
            <w:tcW w:w="6745" w:type="dxa"/>
          </w:tcPr>
          <w:p w14:paraId="0C038CFA" w14:textId="77777777" w:rsidR="00EF4915" w:rsidRPr="00644A53"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644A53">
              <w:rPr>
                <w:rFonts w:ascii="Arial Narrow" w:hAnsi="Arial Narrow"/>
                <w:sz w:val="22"/>
                <w:szCs w:val="22"/>
              </w:rPr>
              <w:t>Le Bureau doit comprendre en son sein au moins deux membres fondateurs de l’Association.</w:t>
            </w:r>
          </w:p>
          <w:p w14:paraId="7F43FB34"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6E08F66B"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4CD66A13"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4FF81CE4" w14:textId="77777777" w:rsidR="00EF4915" w:rsidRPr="00461FFB" w:rsidRDefault="00EF4915" w:rsidP="00141AAB">
            <w:pPr>
              <w:rPr>
                <w:rFonts w:ascii="Arial Narrow" w:hAnsi="Arial Narrow"/>
                <w:sz w:val="22"/>
                <w:szCs w:val="22"/>
              </w:rPr>
            </w:pPr>
            <w:r>
              <w:rPr>
                <w:rFonts w:ascii="Arial Narrow" w:hAnsi="Arial Narrow"/>
                <w:sz w:val="22"/>
                <w:szCs w:val="22"/>
              </w:rPr>
              <w:lastRenderedPageBreak/>
              <w:t>6.6.4</w:t>
            </w:r>
          </w:p>
        </w:tc>
        <w:tc>
          <w:tcPr>
            <w:tcW w:w="6745" w:type="dxa"/>
          </w:tcPr>
          <w:p w14:paraId="7C7937C8" w14:textId="77777777" w:rsidR="00EF4915" w:rsidRPr="00644A53"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644A53">
              <w:rPr>
                <w:rFonts w:ascii="Arial Narrow" w:hAnsi="Arial Narrow"/>
                <w:sz w:val="22"/>
                <w:szCs w:val="22"/>
              </w:rPr>
              <w:t xml:space="preserve">Le Bureau de l’Association </w:t>
            </w:r>
            <w:r w:rsidRPr="00644A53">
              <w:rPr>
                <w:rFonts w:ascii="Arial Narrow" w:hAnsi="Arial Narrow"/>
                <w:b/>
                <w:bCs/>
                <w:sz w:val="22"/>
                <w:szCs w:val="22"/>
              </w:rPr>
              <w:t>constitue l’exécutif permanent de l’Association</w:t>
            </w:r>
            <w:r w:rsidRPr="00644A53">
              <w:rPr>
                <w:rFonts w:ascii="Arial Narrow" w:hAnsi="Arial Narrow"/>
                <w:sz w:val="22"/>
                <w:szCs w:val="22"/>
              </w:rPr>
              <w:t xml:space="preserve"> sous l’autorité d’un Conseil d’administration. </w:t>
            </w:r>
          </w:p>
          <w:p w14:paraId="515DF582"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1CA04DD3"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1D568ECA"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58B02D3F" w14:textId="77777777" w:rsidR="00EF4915" w:rsidRPr="00461FFB" w:rsidRDefault="00EF4915" w:rsidP="00141AAB">
            <w:pPr>
              <w:rPr>
                <w:rFonts w:ascii="Arial Narrow" w:hAnsi="Arial Narrow"/>
                <w:sz w:val="22"/>
                <w:szCs w:val="22"/>
              </w:rPr>
            </w:pPr>
            <w:r>
              <w:rPr>
                <w:rFonts w:ascii="Arial Narrow" w:hAnsi="Arial Narrow"/>
                <w:sz w:val="22"/>
                <w:szCs w:val="22"/>
              </w:rPr>
              <w:t>6.6.5</w:t>
            </w:r>
          </w:p>
        </w:tc>
        <w:tc>
          <w:tcPr>
            <w:tcW w:w="6745" w:type="dxa"/>
          </w:tcPr>
          <w:p w14:paraId="79C4BBA0" w14:textId="77777777" w:rsidR="00EF4915" w:rsidRPr="00644A53"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644A53">
              <w:rPr>
                <w:rFonts w:ascii="Arial Narrow" w:hAnsi="Arial Narrow"/>
                <w:sz w:val="22"/>
                <w:szCs w:val="22"/>
              </w:rPr>
              <w:t xml:space="preserve">Parmi ses compétences, </w:t>
            </w:r>
            <w:r w:rsidRPr="00644A53">
              <w:rPr>
                <w:rFonts w:ascii="Arial Narrow" w:hAnsi="Arial Narrow"/>
                <w:b/>
                <w:bCs/>
                <w:sz w:val="22"/>
                <w:szCs w:val="22"/>
              </w:rPr>
              <w:t>le Bureau agrée souverainement l’adhésion d’un nouveau membre</w:t>
            </w:r>
            <w:r w:rsidRPr="00644A53">
              <w:rPr>
                <w:rFonts w:ascii="Arial Narrow" w:hAnsi="Arial Narrow"/>
                <w:sz w:val="22"/>
                <w:szCs w:val="22"/>
              </w:rPr>
              <w:t xml:space="preserve">. Il saisit le Conseil d’administration pour toute décision d’exclusion. </w:t>
            </w:r>
          </w:p>
          <w:p w14:paraId="0B5EDEFE"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519D5F1C"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355BC611"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1CB09827" w14:textId="77777777" w:rsidR="00EF4915" w:rsidRPr="00461FFB" w:rsidRDefault="00EF4915" w:rsidP="00141AAB">
            <w:pPr>
              <w:rPr>
                <w:rFonts w:ascii="Arial Narrow" w:hAnsi="Arial Narrow"/>
                <w:sz w:val="22"/>
                <w:szCs w:val="22"/>
              </w:rPr>
            </w:pPr>
            <w:r>
              <w:rPr>
                <w:rFonts w:ascii="Arial Narrow" w:hAnsi="Arial Narrow"/>
                <w:sz w:val="22"/>
                <w:szCs w:val="22"/>
              </w:rPr>
              <w:t>6.6.6</w:t>
            </w:r>
          </w:p>
        </w:tc>
        <w:tc>
          <w:tcPr>
            <w:tcW w:w="6745" w:type="dxa"/>
          </w:tcPr>
          <w:p w14:paraId="3DC9CF8F" w14:textId="77777777" w:rsidR="00EF4915" w:rsidRPr="00644A53"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644A53">
              <w:rPr>
                <w:rFonts w:ascii="Arial Narrow" w:hAnsi="Arial Narrow"/>
                <w:sz w:val="22"/>
                <w:szCs w:val="22"/>
              </w:rPr>
              <w:t xml:space="preserve">Le Bureau désigne les membres de la Commission d’attribution du Label ainsi que celle en charge des litiges. Un membre du Bureau préside chacune de ces commissions. Il ne peut pas s’agir de la même personne. </w:t>
            </w:r>
          </w:p>
          <w:p w14:paraId="022C6E0E"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7D86BF09"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1AF4077C"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1CCA4615" w14:textId="77777777" w:rsidR="00EF4915" w:rsidRPr="00461FFB" w:rsidRDefault="00EF4915" w:rsidP="00141AAB">
            <w:pPr>
              <w:rPr>
                <w:rFonts w:ascii="Arial Narrow" w:hAnsi="Arial Narrow"/>
                <w:sz w:val="22"/>
                <w:szCs w:val="22"/>
              </w:rPr>
            </w:pPr>
            <w:r>
              <w:rPr>
                <w:rFonts w:ascii="Arial Narrow" w:hAnsi="Arial Narrow"/>
                <w:sz w:val="22"/>
                <w:szCs w:val="22"/>
              </w:rPr>
              <w:t>6.6.7</w:t>
            </w:r>
          </w:p>
        </w:tc>
        <w:tc>
          <w:tcPr>
            <w:tcW w:w="6745" w:type="dxa"/>
          </w:tcPr>
          <w:p w14:paraId="16EF472F" w14:textId="77777777" w:rsidR="00EF4915" w:rsidRPr="00644A53"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644A53">
              <w:rPr>
                <w:rFonts w:ascii="Arial Narrow" w:hAnsi="Arial Narrow"/>
                <w:sz w:val="22"/>
                <w:szCs w:val="22"/>
              </w:rPr>
              <w:t>De même, le Bureau nomme les membres du Conseil scientifique.</w:t>
            </w:r>
          </w:p>
          <w:p w14:paraId="748A8859"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019DB9F8"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1F53C72E"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1ECFCFDB" w14:textId="77777777" w:rsidR="00EF4915" w:rsidRPr="00461FFB" w:rsidRDefault="00EF4915" w:rsidP="00141AAB">
            <w:pPr>
              <w:rPr>
                <w:rFonts w:ascii="Arial Narrow" w:hAnsi="Arial Narrow"/>
                <w:sz w:val="22"/>
                <w:szCs w:val="22"/>
              </w:rPr>
            </w:pPr>
            <w:r>
              <w:rPr>
                <w:rFonts w:ascii="Arial Narrow" w:hAnsi="Arial Narrow"/>
                <w:sz w:val="22"/>
                <w:szCs w:val="22"/>
              </w:rPr>
              <w:t>6.7</w:t>
            </w:r>
          </w:p>
        </w:tc>
        <w:tc>
          <w:tcPr>
            <w:tcW w:w="6745" w:type="dxa"/>
          </w:tcPr>
          <w:p w14:paraId="2565BF31" w14:textId="77777777" w:rsidR="00EF4915" w:rsidRPr="00657BFC"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657BFC">
              <w:rPr>
                <w:rFonts w:ascii="Arial Narrow" w:hAnsi="Arial Narrow"/>
                <w:b/>
                <w:bCs/>
                <w:sz w:val="22"/>
                <w:szCs w:val="22"/>
              </w:rPr>
              <w:t>2 - GOUVERNANCE RELEVANT DU REGLEMENT INTERIEUR DE L’ASSOCIATION</w:t>
            </w:r>
          </w:p>
          <w:p w14:paraId="4B648697" w14:textId="77777777" w:rsidR="00EF4915" w:rsidRPr="00461FFB" w:rsidRDefault="00EF4915" w:rsidP="00141AAB">
            <w:pPr>
              <w:ind w:firstLine="708"/>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6A8C317F"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1346F562"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6C0CF4B8" w14:textId="77777777" w:rsidR="00EF4915" w:rsidRPr="00461FFB" w:rsidRDefault="00EF4915" w:rsidP="00141AAB">
            <w:pPr>
              <w:rPr>
                <w:rFonts w:ascii="Arial Narrow" w:hAnsi="Arial Narrow"/>
                <w:sz w:val="22"/>
                <w:szCs w:val="22"/>
              </w:rPr>
            </w:pPr>
            <w:r>
              <w:rPr>
                <w:rFonts w:ascii="Arial Narrow" w:hAnsi="Arial Narrow"/>
                <w:sz w:val="22"/>
                <w:szCs w:val="22"/>
              </w:rPr>
              <w:t>6.8</w:t>
            </w:r>
          </w:p>
        </w:tc>
        <w:tc>
          <w:tcPr>
            <w:tcW w:w="6745" w:type="dxa"/>
          </w:tcPr>
          <w:p w14:paraId="48151BD9" w14:textId="77777777" w:rsidR="00EF4915" w:rsidRPr="00657BFC"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657BFC">
              <w:rPr>
                <w:rFonts w:ascii="Arial Narrow" w:hAnsi="Arial Narrow"/>
                <w:b/>
                <w:bCs/>
                <w:sz w:val="22"/>
                <w:szCs w:val="22"/>
              </w:rPr>
              <w:t>Commission d’attribution du Label :</w:t>
            </w:r>
          </w:p>
          <w:p w14:paraId="6CDA27F9"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083C7AFD"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4613302C"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2440704B" w14:textId="77777777" w:rsidR="00EF4915" w:rsidRPr="00461FFB" w:rsidRDefault="00EF4915" w:rsidP="00141AAB">
            <w:pPr>
              <w:rPr>
                <w:rFonts w:ascii="Arial Narrow" w:hAnsi="Arial Narrow"/>
                <w:sz w:val="22"/>
                <w:szCs w:val="22"/>
              </w:rPr>
            </w:pPr>
            <w:r>
              <w:rPr>
                <w:rFonts w:ascii="Arial Narrow" w:hAnsi="Arial Narrow"/>
                <w:sz w:val="22"/>
                <w:szCs w:val="22"/>
              </w:rPr>
              <w:t>6.8.1</w:t>
            </w:r>
          </w:p>
        </w:tc>
        <w:tc>
          <w:tcPr>
            <w:tcW w:w="6745" w:type="dxa"/>
          </w:tcPr>
          <w:p w14:paraId="5720AFDB" w14:textId="77777777" w:rsidR="00EF4915" w:rsidRPr="00657BFC"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657BFC">
              <w:rPr>
                <w:rFonts w:ascii="Arial Narrow" w:hAnsi="Arial Narrow"/>
                <w:sz w:val="22"/>
                <w:szCs w:val="22"/>
              </w:rPr>
              <w:t xml:space="preserve">La Commission d’attribution du Label est nommée par le Bureau de l’Association. </w:t>
            </w:r>
          </w:p>
          <w:p w14:paraId="1C0750C2" w14:textId="77777777" w:rsidR="00EF4915" w:rsidRPr="00461FFB" w:rsidRDefault="00EF4915" w:rsidP="00141AAB">
            <w:pPr>
              <w:ind w:firstLine="708"/>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5FB1E10A"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41CA43EF"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692BE545" w14:textId="77777777" w:rsidR="00EF4915" w:rsidRPr="00461FFB" w:rsidRDefault="00EF4915" w:rsidP="00141AAB">
            <w:pPr>
              <w:rPr>
                <w:rFonts w:ascii="Arial Narrow" w:hAnsi="Arial Narrow"/>
                <w:sz w:val="22"/>
                <w:szCs w:val="22"/>
              </w:rPr>
            </w:pPr>
            <w:r>
              <w:rPr>
                <w:rFonts w:ascii="Arial Narrow" w:hAnsi="Arial Narrow"/>
                <w:sz w:val="22"/>
                <w:szCs w:val="22"/>
              </w:rPr>
              <w:t>6.8.2</w:t>
            </w:r>
          </w:p>
        </w:tc>
        <w:tc>
          <w:tcPr>
            <w:tcW w:w="6745" w:type="dxa"/>
          </w:tcPr>
          <w:p w14:paraId="54076760" w14:textId="77777777" w:rsidR="00EF4915" w:rsidRPr="00657BFC"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657BFC">
              <w:rPr>
                <w:rFonts w:ascii="Arial Narrow" w:hAnsi="Arial Narrow"/>
                <w:sz w:val="22"/>
                <w:szCs w:val="22"/>
              </w:rPr>
              <w:t xml:space="preserve">Elle est composée d’au moins un représentant de chacun des collèges.  Elle est composée d’au moins deux membres fondateurs de l’Association désignée par le Bureau. </w:t>
            </w:r>
          </w:p>
          <w:p w14:paraId="3B15A983"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4914E60C"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15709E93"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079CFF0B" w14:textId="77777777" w:rsidR="00EF4915" w:rsidRPr="00461FFB" w:rsidRDefault="00EF4915" w:rsidP="00141AAB">
            <w:pPr>
              <w:rPr>
                <w:rFonts w:ascii="Arial Narrow" w:hAnsi="Arial Narrow"/>
                <w:sz w:val="22"/>
                <w:szCs w:val="22"/>
              </w:rPr>
            </w:pPr>
            <w:r>
              <w:rPr>
                <w:rFonts w:ascii="Arial Narrow" w:hAnsi="Arial Narrow"/>
                <w:sz w:val="22"/>
                <w:szCs w:val="22"/>
              </w:rPr>
              <w:t>6.8.3</w:t>
            </w:r>
          </w:p>
        </w:tc>
        <w:tc>
          <w:tcPr>
            <w:tcW w:w="6745" w:type="dxa"/>
          </w:tcPr>
          <w:p w14:paraId="2CF10CF5" w14:textId="77777777" w:rsidR="00EF4915" w:rsidRPr="00657BFC"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657BFC">
              <w:rPr>
                <w:rFonts w:ascii="Arial Narrow" w:hAnsi="Arial Narrow"/>
                <w:sz w:val="22"/>
                <w:szCs w:val="22"/>
              </w:rPr>
              <w:t xml:space="preserve">Dans l’exercice de ses missions, elle peut s’adjoindre des personnes physiques ou morales extérieures à l’Association dont la qualification professionnelle est reconnue pour intervenir dans le champ d’action de la Commission. </w:t>
            </w:r>
          </w:p>
          <w:p w14:paraId="368AE32E"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093A1CD4"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19CE963E"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1C8031AA" w14:textId="77777777" w:rsidR="00EF4915" w:rsidRPr="00461FFB" w:rsidRDefault="00EF4915" w:rsidP="00141AAB">
            <w:pPr>
              <w:rPr>
                <w:rFonts w:ascii="Arial Narrow" w:hAnsi="Arial Narrow"/>
                <w:sz w:val="22"/>
                <w:szCs w:val="22"/>
              </w:rPr>
            </w:pPr>
            <w:r>
              <w:rPr>
                <w:rFonts w:ascii="Arial Narrow" w:hAnsi="Arial Narrow"/>
                <w:sz w:val="22"/>
                <w:szCs w:val="22"/>
              </w:rPr>
              <w:t>6.8.4</w:t>
            </w:r>
          </w:p>
        </w:tc>
        <w:tc>
          <w:tcPr>
            <w:tcW w:w="6745" w:type="dxa"/>
          </w:tcPr>
          <w:p w14:paraId="7CFE0C70" w14:textId="77777777" w:rsidR="00EF4915" w:rsidRPr="00657BFC"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657BFC">
              <w:rPr>
                <w:rFonts w:ascii="Arial Narrow" w:hAnsi="Arial Narrow"/>
                <w:sz w:val="22"/>
                <w:szCs w:val="22"/>
              </w:rPr>
              <w:t xml:space="preserve">Elle agit par délégation du Bureau. </w:t>
            </w:r>
          </w:p>
          <w:p w14:paraId="3930220B" w14:textId="77777777" w:rsidR="00EF4915" w:rsidRPr="00657BFC"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657BFC">
              <w:rPr>
                <w:rFonts w:ascii="Arial Narrow" w:hAnsi="Arial Narrow"/>
                <w:sz w:val="22"/>
                <w:szCs w:val="22"/>
              </w:rPr>
              <w:t> </w:t>
            </w:r>
          </w:p>
          <w:p w14:paraId="0696D57E"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6388FFEA"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20FBE86C"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25668105" w14:textId="77777777" w:rsidR="00EF4915" w:rsidRPr="00461FFB" w:rsidRDefault="00EF4915" w:rsidP="00141AAB">
            <w:pPr>
              <w:rPr>
                <w:rFonts w:ascii="Arial Narrow" w:hAnsi="Arial Narrow"/>
                <w:sz w:val="22"/>
                <w:szCs w:val="22"/>
              </w:rPr>
            </w:pPr>
            <w:r>
              <w:rPr>
                <w:rFonts w:ascii="Arial Narrow" w:hAnsi="Arial Narrow"/>
                <w:sz w:val="22"/>
                <w:szCs w:val="22"/>
              </w:rPr>
              <w:t>6.9</w:t>
            </w:r>
          </w:p>
        </w:tc>
        <w:tc>
          <w:tcPr>
            <w:tcW w:w="6745" w:type="dxa"/>
          </w:tcPr>
          <w:p w14:paraId="68707501" w14:textId="77777777" w:rsidR="00EF4915" w:rsidRPr="00657BFC"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657BFC">
              <w:rPr>
                <w:rFonts w:ascii="Arial Narrow" w:hAnsi="Arial Narrow"/>
                <w:b/>
                <w:bCs/>
                <w:sz w:val="22"/>
                <w:szCs w:val="22"/>
              </w:rPr>
              <w:t>Commission des litiges :</w:t>
            </w:r>
          </w:p>
          <w:p w14:paraId="3D459F8C"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3306A530"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014F6488"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7B1043BC" w14:textId="77777777" w:rsidR="00EF4915" w:rsidRPr="00461FFB" w:rsidRDefault="00EF4915" w:rsidP="00141AAB">
            <w:pPr>
              <w:rPr>
                <w:rFonts w:ascii="Arial Narrow" w:hAnsi="Arial Narrow"/>
                <w:sz w:val="22"/>
                <w:szCs w:val="22"/>
              </w:rPr>
            </w:pPr>
            <w:r>
              <w:rPr>
                <w:rFonts w:ascii="Arial Narrow" w:hAnsi="Arial Narrow"/>
                <w:sz w:val="22"/>
                <w:szCs w:val="22"/>
              </w:rPr>
              <w:t>6.9.1</w:t>
            </w:r>
          </w:p>
        </w:tc>
        <w:tc>
          <w:tcPr>
            <w:tcW w:w="6745" w:type="dxa"/>
          </w:tcPr>
          <w:p w14:paraId="3A036E98" w14:textId="77777777" w:rsidR="00EF4915" w:rsidRPr="00657BFC"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657BFC">
              <w:rPr>
                <w:rFonts w:ascii="Arial Narrow" w:hAnsi="Arial Narrow"/>
                <w:sz w:val="22"/>
                <w:szCs w:val="22"/>
              </w:rPr>
              <w:t xml:space="preserve">La Commission des litiges est composée de cinq membres du Conseil d’administration qui élisent, sur proposition du Bureau de l’Association, un président parmi ses membres. </w:t>
            </w:r>
          </w:p>
          <w:p w14:paraId="30B69B41"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686EE4E0"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738B4F99"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5DD0723F" w14:textId="77777777" w:rsidR="00EF4915" w:rsidRPr="00461FFB" w:rsidRDefault="00EF4915" w:rsidP="00141AAB">
            <w:pPr>
              <w:rPr>
                <w:rFonts w:ascii="Arial Narrow" w:hAnsi="Arial Narrow"/>
                <w:sz w:val="22"/>
                <w:szCs w:val="22"/>
              </w:rPr>
            </w:pPr>
            <w:r>
              <w:rPr>
                <w:rFonts w:ascii="Arial Narrow" w:hAnsi="Arial Narrow"/>
                <w:sz w:val="22"/>
                <w:szCs w:val="22"/>
              </w:rPr>
              <w:lastRenderedPageBreak/>
              <w:t>6.9.2</w:t>
            </w:r>
          </w:p>
        </w:tc>
        <w:tc>
          <w:tcPr>
            <w:tcW w:w="6745" w:type="dxa"/>
          </w:tcPr>
          <w:p w14:paraId="20BBC79C" w14:textId="77777777" w:rsidR="00EF4915" w:rsidRPr="00657BFC"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657BFC">
              <w:rPr>
                <w:rFonts w:ascii="Arial Narrow" w:hAnsi="Arial Narrow"/>
                <w:sz w:val="22"/>
                <w:szCs w:val="22"/>
              </w:rPr>
              <w:t xml:space="preserve">La Commission est nommée pour trois ans. </w:t>
            </w:r>
          </w:p>
          <w:p w14:paraId="5EE5801D" w14:textId="77777777" w:rsidR="00EF4915" w:rsidRPr="00461FFB" w:rsidRDefault="00EF4915" w:rsidP="00141AAB">
            <w:pPr>
              <w:ind w:firstLine="708"/>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2570CD93"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170EEBC4"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4279A08F" w14:textId="77777777" w:rsidR="00EF4915" w:rsidRDefault="00EF4915" w:rsidP="00141AAB">
            <w:pPr>
              <w:rPr>
                <w:rFonts w:ascii="Arial Narrow" w:hAnsi="Arial Narrow"/>
                <w:sz w:val="22"/>
                <w:szCs w:val="22"/>
              </w:rPr>
            </w:pPr>
            <w:r>
              <w:rPr>
                <w:rFonts w:ascii="Arial Narrow" w:hAnsi="Arial Narrow"/>
                <w:sz w:val="22"/>
                <w:szCs w:val="22"/>
              </w:rPr>
              <w:t>6.9.3</w:t>
            </w:r>
          </w:p>
        </w:tc>
        <w:tc>
          <w:tcPr>
            <w:tcW w:w="6745" w:type="dxa"/>
          </w:tcPr>
          <w:p w14:paraId="4F117114" w14:textId="77777777" w:rsidR="00EF4915"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657BFC">
              <w:rPr>
                <w:rFonts w:ascii="Arial Narrow" w:hAnsi="Arial Narrow"/>
                <w:sz w:val="22"/>
                <w:szCs w:val="22"/>
              </w:rPr>
              <w:t>Ses décisions sont souveraines.</w:t>
            </w:r>
          </w:p>
          <w:p w14:paraId="6B2BF204" w14:textId="77777777" w:rsidR="00EF4915" w:rsidRPr="00657BFC"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0FF076EC"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782F0C4C"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3277823D" w14:textId="77777777" w:rsidR="00EF4915" w:rsidRPr="00461FFB" w:rsidRDefault="00EF4915" w:rsidP="00141AAB">
            <w:pPr>
              <w:rPr>
                <w:rFonts w:ascii="Arial Narrow" w:hAnsi="Arial Narrow"/>
                <w:sz w:val="22"/>
                <w:szCs w:val="22"/>
              </w:rPr>
            </w:pPr>
            <w:r>
              <w:rPr>
                <w:rFonts w:ascii="Arial Narrow" w:hAnsi="Arial Narrow"/>
                <w:sz w:val="22"/>
                <w:szCs w:val="22"/>
              </w:rPr>
              <w:t>6.9.4</w:t>
            </w:r>
          </w:p>
        </w:tc>
        <w:tc>
          <w:tcPr>
            <w:tcW w:w="6745" w:type="dxa"/>
          </w:tcPr>
          <w:p w14:paraId="2DCC354E" w14:textId="77777777" w:rsidR="00EF4915" w:rsidRPr="00657BFC"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657BFC">
              <w:rPr>
                <w:rFonts w:ascii="Arial Narrow" w:hAnsi="Arial Narrow"/>
                <w:sz w:val="22"/>
                <w:szCs w:val="22"/>
              </w:rPr>
              <w:t xml:space="preserve">La procédure de la Commission est écrite. Elle doit obligatoirement contenir un rapport fondé sur les avis du plaignant et de la Commission d’attribution. Elle peut consulter des personnes physiques ou morales extérieures à l’Association dont la qualification professionnelle est reconnue pour apporter un éclairage sur des questions précises formulées par la Commission. </w:t>
            </w:r>
          </w:p>
          <w:p w14:paraId="0E25AE55"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569DA0CF"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18F5FBE8"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3FF7BD6A" w14:textId="77777777" w:rsidR="00EF4915" w:rsidRPr="00461FFB" w:rsidRDefault="00EF4915" w:rsidP="00141AAB">
            <w:pPr>
              <w:rPr>
                <w:rFonts w:ascii="Arial Narrow" w:hAnsi="Arial Narrow"/>
                <w:sz w:val="22"/>
                <w:szCs w:val="22"/>
              </w:rPr>
            </w:pPr>
            <w:r>
              <w:rPr>
                <w:rFonts w:ascii="Arial Narrow" w:hAnsi="Arial Narrow"/>
                <w:sz w:val="22"/>
                <w:szCs w:val="22"/>
              </w:rPr>
              <w:t>6.9.5</w:t>
            </w:r>
          </w:p>
        </w:tc>
        <w:tc>
          <w:tcPr>
            <w:tcW w:w="6745" w:type="dxa"/>
          </w:tcPr>
          <w:p w14:paraId="1E2A6473" w14:textId="77777777" w:rsidR="00EF4915" w:rsidRPr="00657BFC"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657BFC">
              <w:rPr>
                <w:rFonts w:ascii="Arial Narrow" w:hAnsi="Arial Narrow"/>
                <w:sz w:val="22"/>
                <w:szCs w:val="22"/>
              </w:rPr>
              <w:t xml:space="preserve">Elle rend ses décisions dans un délai maximal de six mois. </w:t>
            </w:r>
          </w:p>
          <w:p w14:paraId="5B5C5A8E"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010ADE12"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450FEAE9"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2FCDC2EF" w14:textId="77777777" w:rsidR="00EF4915" w:rsidRPr="00461FFB" w:rsidRDefault="00EF4915" w:rsidP="00141AAB">
            <w:pPr>
              <w:rPr>
                <w:rFonts w:ascii="Arial Narrow" w:hAnsi="Arial Narrow"/>
                <w:sz w:val="22"/>
                <w:szCs w:val="22"/>
              </w:rPr>
            </w:pPr>
            <w:r>
              <w:rPr>
                <w:rFonts w:ascii="Arial Narrow" w:hAnsi="Arial Narrow"/>
                <w:sz w:val="22"/>
                <w:szCs w:val="22"/>
              </w:rPr>
              <w:t>6.10</w:t>
            </w:r>
          </w:p>
        </w:tc>
        <w:tc>
          <w:tcPr>
            <w:tcW w:w="6745" w:type="dxa"/>
          </w:tcPr>
          <w:p w14:paraId="03BC0D07" w14:textId="77777777" w:rsidR="00EF4915" w:rsidRPr="00657BFC"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657BFC">
              <w:rPr>
                <w:rFonts w:ascii="Arial Narrow" w:hAnsi="Arial Narrow"/>
                <w:b/>
                <w:bCs/>
                <w:sz w:val="22"/>
                <w:szCs w:val="22"/>
              </w:rPr>
              <w:t>Conseil scientifique :</w:t>
            </w:r>
          </w:p>
          <w:p w14:paraId="604C783B"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70AD57D8"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3DF89B69"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0EB3C6C9" w14:textId="77777777" w:rsidR="00EF4915" w:rsidRPr="00461FFB" w:rsidRDefault="00EF4915" w:rsidP="00141AAB">
            <w:pPr>
              <w:rPr>
                <w:rFonts w:ascii="Arial Narrow" w:hAnsi="Arial Narrow"/>
                <w:sz w:val="22"/>
                <w:szCs w:val="22"/>
              </w:rPr>
            </w:pPr>
            <w:r>
              <w:rPr>
                <w:rFonts w:ascii="Arial Narrow" w:hAnsi="Arial Narrow"/>
                <w:sz w:val="22"/>
                <w:szCs w:val="22"/>
              </w:rPr>
              <w:t>6.10.1</w:t>
            </w:r>
          </w:p>
        </w:tc>
        <w:tc>
          <w:tcPr>
            <w:tcW w:w="6745" w:type="dxa"/>
          </w:tcPr>
          <w:p w14:paraId="21DDD434" w14:textId="77777777" w:rsidR="00EF4915" w:rsidRPr="00657BFC"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657BFC">
              <w:rPr>
                <w:rFonts w:ascii="Arial Narrow" w:hAnsi="Arial Narrow"/>
                <w:sz w:val="22"/>
                <w:szCs w:val="22"/>
              </w:rPr>
              <w:t xml:space="preserve">Afin d’éclairer les orientations et les décisions de l’Association, il est constitué auprès du Bureau un Conseil scientifique composé de personnes qualifiées, membres ou non de l’Association. </w:t>
            </w:r>
          </w:p>
          <w:p w14:paraId="562297CB"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08263CD6"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29831120"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056ED16E" w14:textId="77777777" w:rsidR="00EF4915" w:rsidRPr="00461FFB" w:rsidRDefault="00EF4915" w:rsidP="00141AAB">
            <w:pPr>
              <w:rPr>
                <w:rFonts w:ascii="Arial Narrow" w:hAnsi="Arial Narrow"/>
                <w:sz w:val="22"/>
                <w:szCs w:val="22"/>
              </w:rPr>
            </w:pPr>
            <w:r>
              <w:rPr>
                <w:rFonts w:ascii="Arial Narrow" w:hAnsi="Arial Narrow"/>
                <w:sz w:val="22"/>
                <w:szCs w:val="22"/>
              </w:rPr>
              <w:t>6.10.2</w:t>
            </w:r>
          </w:p>
        </w:tc>
        <w:tc>
          <w:tcPr>
            <w:tcW w:w="6745" w:type="dxa"/>
          </w:tcPr>
          <w:p w14:paraId="07652AFA" w14:textId="77777777" w:rsidR="00EF4915" w:rsidRPr="00657BFC"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657BFC">
              <w:rPr>
                <w:rFonts w:ascii="Arial Narrow" w:hAnsi="Arial Narrow"/>
                <w:sz w:val="22"/>
                <w:szCs w:val="22"/>
              </w:rPr>
              <w:t>Autant que possible, le Conseil scientifique rassemble des personnalités représentatives de l’ensemble des acteurs contribuant au développement de l’activité des professionnels en médecine manuelle (médecins, chercheurs, universitaires, praticiens hospitaliers, associations professionnelles, patients, OCAM, administrations, entreprises…).</w:t>
            </w:r>
          </w:p>
          <w:p w14:paraId="4F2E6D45"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4322CF9A"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4DF64BA4"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Pr>
          <w:p w14:paraId="2434CBB9" w14:textId="77777777" w:rsidR="00EF4915" w:rsidRPr="00461FFB" w:rsidRDefault="00EF4915" w:rsidP="00141AAB">
            <w:pPr>
              <w:rPr>
                <w:rFonts w:ascii="Arial Narrow" w:hAnsi="Arial Narrow"/>
                <w:sz w:val="22"/>
                <w:szCs w:val="22"/>
              </w:rPr>
            </w:pPr>
            <w:r>
              <w:rPr>
                <w:rFonts w:ascii="Arial Narrow" w:hAnsi="Arial Narrow"/>
                <w:sz w:val="22"/>
                <w:szCs w:val="22"/>
              </w:rPr>
              <w:t>6.10.3</w:t>
            </w:r>
          </w:p>
        </w:tc>
        <w:tc>
          <w:tcPr>
            <w:tcW w:w="6745" w:type="dxa"/>
          </w:tcPr>
          <w:p w14:paraId="18783C8B" w14:textId="77777777" w:rsidR="00EF4915" w:rsidRPr="00657BFC"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657BFC">
              <w:rPr>
                <w:rFonts w:ascii="Arial Narrow" w:hAnsi="Arial Narrow"/>
                <w:sz w:val="22"/>
                <w:szCs w:val="22"/>
              </w:rPr>
              <w:t>Le Conseil scientifique</w:t>
            </w:r>
            <w:r w:rsidRPr="00657BFC">
              <w:rPr>
                <w:rFonts w:ascii="Arial Narrow" w:hAnsi="Arial Narrow"/>
                <w:b/>
                <w:bCs/>
                <w:sz w:val="22"/>
                <w:szCs w:val="22"/>
              </w:rPr>
              <w:t xml:space="preserve"> émet des recommandations visant en particulier la formation continue des bénéficiaires du label, l’actualisation permanente des bonnes pratiques et la réflexion sur l’évolution des métiers </w:t>
            </w:r>
            <w:r w:rsidRPr="00657BFC">
              <w:rPr>
                <w:rFonts w:ascii="Arial Narrow" w:hAnsi="Arial Narrow"/>
                <w:sz w:val="22"/>
                <w:szCs w:val="22"/>
              </w:rPr>
              <w:t xml:space="preserve">de la médecine manuelle dans un système de santé en mutation. </w:t>
            </w:r>
          </w:p>
          <w:p w14:paraId="57B76D26"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Pr>
          <w:p w14:paraId="32E31DAD"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r w:rsidR="00EF4915" w:rsidRPr="00765665" w14:paraId="6F3D47E2" w14:textId="77777777" w:rsidTr="00141AAB">
        <w:tc>
          <w:tcPr>
            <w:cnfStyle w:val="001000000000" w:firstRow="0" w:lastRow="0" w:firstColumn="1" w:lastColumn="0" w:oddVBand="0" w:evenVBand="0" w:oddHBand="0" w:evenHBand="0" w:firstRowFirstColumn="0" w:firstRowLastColumn="0" w:lastRowFirstColumn="0" w:lastRowLastColumn="0"/>
            <w:tcW w:w="768" w:type="dxa"/>
          </w:tcPr>
          <w:p w14:paraId="7CC0AB97" w14:textId="77777777" w:rsidR="00EF4915" w:rsidRPr="00461FFB" w:rsidRDefault="00EF4915" w:rsidP="00141AAB">
            <w:pPr>
              <w:rPr>
                <w:rFonts w:ascii="Arial Narrow" w:hAnsi="Arial Narrow"/>
                <w:sz w:val="22"/>
                <w:szCs w:val="22"/>
              </w:rPr>
            </w:pPr>
            <w:r>
              <w:rPr>
                <w:rFonts w:ascii="Arial Narrow" w:hAnsi="Arial Narrow"/>
                <w:sz w:val="22"/>
                <w:szCs w:val="22"/>
              </w:rPr>
              <w:t>6.10.4</w:t>
            </w:r>
          </w:p>
        </w:tc>
        <w:tc>
          <w:tcPr>
            <w:tcW w:w="6745" w:type="dxa"/>
          </w:tcPr>
          <w:p w14:paraId="0683B7F8" w14:textId="77777777" w:rsidR="00EF4915" w:rsidRPr="00657BFC"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657BFC">
              <w:rPr>
                <w:rFonts w:ascii="Arial Narrow" w:hAnsi="Arial Narrow"/>
                <w:sz w:val="22"/>
                <w:szCs w:val="22"/>
              </w:rPr>
              <w:t xml:space="preserve">Le Bureau de l’Association peut consulter le Conseil scientifique sur toutes les questions en lien avec l’objet de l’Association. </w:t>
            </w:r>
          </w:p>
          <w:p w14:paraId="06355F2B" w14:textId="77777777" w:rsidR="00EF4915" w:rsidRPr="00461FFB" w:rsidRDefault="00EF4915" w:rsidP="00141AAB">
            <w:pP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p>
        </w:tc>
        <w:tc>
          <w:tcPr>
            <w:tcW w:w="7841" w:type="dxa"/>
          </w:tcPr>
          <w:p w14:paraId="48909F54" w14:textId="77777777" w:rsidR="00EF4915" w:rsidRPr="00921299" w:rsidRDefault="00EF4915" w:rsidP="00141AAB">
            <w:pPr>
              <w:jc w:val="both"/>
              <w:cnfStyle w:val="000000000000" w:firstRow="0" w:lastRow="0" w:firstColumn="0" w:lastColumn="0" w:oddVBand="0" w:evenVBand="0" w:oddHBand="0" w:evenHBand="0" w:firstRowFirstColumn="0" w:firstRowLastColumn="0" w:lastRowFirstColumn="0" w:lastRowLastColumn="0"/>
              <w:rPr>
                <w:rFonts w:ascii="Eurostile" w:hAnsi="Eurostile"/>
                <w:sz w:val="22"/>
                <w:szCs w:val="22"/>
              </w:rPr>
            </w:pPr>
          </w:p>
        </w:tc>
      </w:tr>
      <w:tr w:rsidR="00EF4915" w:rsidRPr="00765665" w14:paraId="49FB5C3F" w14:textId="77777777" w:rsidTr="0014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bottom w:val="single" w:sz="8" w:space="0" w:color="4472C4" w:themeColor="accent1"/>
            </w:tcBorders>
          </w:tcPr>
          <w:p w14:paraId="1CFB984C" w14:textId="77777777" w:rsidR="00EF4915" w:rsidRPr="00461FFB" w:rsidRDefault="00EF4915" w:rsidP="00141AAB">
            <w:pPr>
              <w:rPr>
                <w:rFonts w:ascii="Arial Narrow" w:hAnsi="Arial Narrow"/>
                <w:sz w:val="22"/>
                <w:szCs w:val="22"/>
              </w:rPr>
            </w:pPr>
          </w:p>
        </w:tc>
        <w:tc>
          <w:tcPr>
            <w:tcW w:w="6745" w:type="dxa"/>
            <w:tcBorders>
              <w:bottom w:val="single" w:sz="8" w:space="0" w:color="4472C4" w:themeColor="accent1"/>
            </w:tcBorders>
          </w:tcPr>
          <w:p w14:paraId="7B0E645D" w14:textId="77777777" w:rsidR="00EF4915" w:rsidRPr="00461FFB" w:rsidRDefault="00EF4915" w:rsidP="00141AAB">
            <w:pP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7841" w:type="dxa"/>
            <w:tcBorders>
              <w:bottom w:val="single" w:sz="8" w:space="0" w:color="4472C4" w:themeColor="accent1"/>
            </w:tcBorders>
          </w:tcPr>
          <w:p w14:paraId="722D2BEF" w14:textId="77777777" w:rsidR="00EF4915" w:rsidRPr="00921299" w:rsidRDefault="00EF4915" w:rsidP="00141AAB">
            <w:pPr>
              <w:jc w:val="both"/>
              <w:cnfStyle w:val="000000100000" w:firstRow="0" w:lastRow="0" w:firstColumn="0" w:lastColumn="0" w:oddVBand="0" w:evenVBand="0" w:oddHBand="1" w:evenHBand="0" w:firstRowFirstColumn="0" w:firstRowLastColumn="0" w:lastRowFirstColumn="0" w:lastRowLastColumn="0"/>
              <w:rPr>
                <w:rFonts w:ascii="Eurostile" w:hAnsi="Eurostile"/>
                <w:sz w:val="22"/>
                <w:szCs w:val="22"/>
              </w:rPr>
            </w:pPr>
          </w:p>
        </w:tc>
      </w:tr>
    </w:tbl>
    <w:p w14:paraId="4B0EB06E" w14:textId="77777777" w:rsidR="00EF4915" w:rsidRDefault="00EF4915" w:rsidP="00EF4915"/>
    <w:p w14:paraId="0D935A1C" w14:textId="77777777" w:rsidR="00EF4915" w:rsidRDefault="00EF4915" w:rsidP="00EF4915"/>
    <w:p w14:paraId="68F49818" w14:textId="77777777" w:rsidR="00EF4915" w:rsidRDefault="00EF4915" w:rsidP="00EF4915"/>
    <w:p w14:paraId="0A7BCC34" w14:textId="77777777" w:rsidR="00EF4915" w:rsidRDefault="00EF4915" w:rsidP="00EF4915"/>
    <w:p w14:paraId="4A55A78E" w14:textId="77777777" w:rsidR="00EF4915" w:rsidRDefault="00EF4915" w:rsidP="00EF4915"/>
    <w:p w14:paraId="10C24358" w14:textId="77777777" w:rsidR="00EF4915" w:rsidRDefault="00EF4915" w:rsidP="00EF4915"/>
    <w:p w14:paraId="079E4982" w14:textId="77777777" w:rsidR="00EF4915" w:rsidRDefault="00EF4915" w:rsidP="00EF4915"/>
    <w:p w14:paraId="5E76BF17" w14:textId="77777777" w:rsidR="00EF4915" w:rsidRPr="00C90BF5" w:rsidRDefault="00EF4915" w:rsidP="00EF4915">
      <w:pPr>
        <w:rPr>
          <w:rFonts w:ascii="Arial Black" w:hAnsi="Arial Black"/>
          <w:b/>
          <w:sz w:val="28"/>
        </w:rPr>
      </w:pPr>
      <w:r w:rsidRPr="00C90BF5">
        <w:rPr>
          <w:rFonts w:ascii="Arial Black" w:hAnsi="Arial Black"/>
          <w:b/>
          <w:sz w:val="28"/>
        </w:rPr>
        <w:t xml:space="preserve">ANNEXE </w:t>
      </w:r>
    </w:p>
    <w:p w14:paraId="0C8DBE69" w14:textId="77777777" w:rsidR="00EF4915" w:rsidRDefault="00EF4915" w:rsidP="00EF4915"/>
    <w:p w14:paraId="34CE6895" w14:textId="77777777" w:rsidR="00EF4915" w:rsidRDefault="00EF4915" w:rsidP="00EF4915"/>
    <w:p w14:paraId="6D8EFCEF" w14:textId="77777777" w:rsidR="00EF4915" w:rsidRDefault="00EF4915" w:rsidP="00EF4915">
      <w:pPr>
        <w:rPr>
          <w:rFonts w:ascii="Eurostile" w:hAnsi="Eurostile"/>
          <w:b/>
        </w:rPr>
      </w:pPr>
    </w:p>
    <w:p w14:paraId="218A50BE" w14:textId="77777777" w:rsidR="00EF4915" w:rsidRDefault="00EF4915" w:rsidP="00EF4915">
      <w:pPr>
        <w:rPr>
          <w:rFonts w:ascii="Eurostile" w:hAnsi="Eurostile"/>
          <w:b/>
        </w:rPr>
      </w:pPr>
      <w:r>
        <w:rPr>
          <w:rFonts w:ascii="Eurostile" w:hAnsi="Eurostile"/>
          <w:b/>
        </w:rPr>
        <w:t>Contribution sur l’ensemble de la Charte</w:t>
      </w:r>
    </w:p>
    <w:p w14:paraId="52483C80" w14:textId="77777777" w:rsidR="00EF4915" w:rsidRPr="00C90BF5" w:rsidRDefault="00EF4915" w:rsidP="00EF4915">
      <w:pPr>
        <w:rPr>
          <w:rFonts w:ascii="Eurostile" w:hAnsi="Eurostile"/>
          <w:b/>
        </w:rPr>
      </w:pPr>
      <w:r w:rsidRPr="00C90BF5">
        <w:rPr>
          <w:rFonts w:ascii="Eurostile" w:hAnsi="Eurostile"/>
          <w:b/>
        </w:rPr>
        <w:t>Docteur Etienne VARLAN :</w:t>
      </w:r>
    </w:p>
    <w:p w14:paraId="3845CC2C" w14:textId="77777777" w:rsidR="00EF4915" w:rsidRDefault="00EF4915" w:rsidP="00EF4915"/>
    <w:p w14:paraId="68B68D5F" w14:textId="77777777" w:rsidR="00EF4915" w:rsidRDefault="00EF4915" w:rsidP="00EF4915"/>
    <w:p w14:paraId="3E5A6A1A" w14:textId="77777777" w:rsidR="00EF4915" w:rsidRPr="00C90BF5" w:rsidRDefault="00EF4915" w:rsidP="00EF4915">
      <w:pPr>
        <w:widowControl w:val="0"/>
        <w:autoSpaceDE w:val="0"/>
        <w:autoSpaceDN w:val="0"/>
        <w:adjustRightInd w:val="0"/>
        <w:spacing w:after="240"/>
        <w:ind w:left="993" w:right="821"/>
        <w:jc w:val="both"/>
        <w:rPr>
          <w:rFonts w:ascii="Eurostile" w:hAnsi="Eurostile" w:cs="Times"/>
          <w:i/>
          <w:sz w:val="20"/>
        </w:rPr>
      </w:pPr>
      <w:r>
        <w:rPr>
          <w:rFonts w:ascii="Eurostile" w:hAnsi="Eurostile" w:cs="Calibri Bold Italic"/>
          <w:i/>
          <w:szCs w:val="30"/>
        </w:rPr>
        <w:t>« </w:t>
      </w:r>
      <w:r w:rsidRPr="00C90BF5">
        <w:rPr>
          <w:rFonts w:ascii="Eurostile" w:hAnsi="Eurostile" w:cs="Calibri Bold Italic"/>
          <w:i/>
          <w:szCs w:val="30"/>
        </w:rPr>
        <w:t xml:space="preserve">J’ai lu la charte de la pratique ostéopathie (et </w:t>
      </w:r>
      <w:proofErr w:type="spellStart"/>
      <w:proofErr w:type="gramStart"/>
      <w:r w:rsidRPr="00C90BF5">
        <w:rPr>
          <w:rFonts w:ascii="Eurostile" w:hAnsi="Eurostile" w:cs="Calibri Bold Italic"/>
          <w:i/>
          <w:szCs w:val="30"/>
        </w:rPr>
        <w:t>chriropraxique</w:t>
      </w:r>
      <w:proofErr w:type="spellEnd"/>
      <w:r w:rsidRPr="00C90BF5">
        <w:rPr>
          <w:rFonts w:ascii="Eurostile" w:hAnsi="Eurostile" w:cs="Calibri Bold Italic"/>
          <w:i/>
          <w:szCs w:val="30"/>
        </w:rPr>
        <w:t>?</w:t>
      </w:r>
      <w:proofErr w:type="gramEnd"/>
      <w:r w:rsidRPr="00C90BF5">
        <w:rPr>
          <w:rFonts w:ascii="Eurostile" w:hAnsi="Eurostile" w:cs="Calibri Bold Italic"/>
          <w:i/>
          <w:szCs w:val="30"/>
        </w:rPr>
        <w:t>)</w:t>
      </w:r>
      <w:r>
        <w:rPr>
          <w:rFonts w:ascii="Eurostile" w:hAnsi="Eurostile" w:cs="Calibri Bold Italic"/>
          <w:i/>
          <w:szCs w:val="30"/>
        </w:rPr>
        <w:t xml:space="preserve"> </w:t>
      </w:r>
      <w:r w:rsidRPr="00C90BF5">
        <w:rPr>
          <w:rFonts w:ascii="Eurostile" w:hAnsi="Eurostile" w:cs="Calibri Bold Italic"/>
          <w:i/>
          <w:szCs w:val="30"/>
        </w:rPr>
        <w:t>et beaucoup de points que vous avez présenté sont essentiels</w:t>
      </w:r>
      <w:r>
        <w:rPr>
          <w:rFonts w:ascii="Eurostile" w:hAnsi="Eurostile" w:cs="Calibri Bold Italic"/>
          <w:i/>
          <w:szCs w:val="30"/>
        </w:rPr>
        <w:t>.</w:t>
      </w:r>
      <w:r w:rsidRPr="00C90BF5">
        <w:rPr>
          <w:rFonts w:ascii="Eurostile" w:hAnsi="Eurostile" w:cs="Calibri Bold Italic"/>
          <w:i/>
          <w:szCs w:val="30"/>
        </w:rPr>
        <w:t xml:space="preserve"> </w:t>
      </w:r>
    </w:p>
    <w:p w14:paraId="2DA53333" w14:textId="77777777" w:rsidR="00EF4915" w:rsidRPr="00C90BF5" w:rsidRDefault="00EF4915" w:rsidP="00EF4915">
      <w:pPr>
        <w:widowControl w:val="0"/>
        <w:autoSpaceDE w:val="0"/>
        <w:autoSpaceDN w:val="0"/>
        <w:adjustRightInd w:val="0"/>
        <w:spacing w:after="240"/>
        <w:ind w:left="993" w:right="821"/>
        <w:jc w:val="both"/>
        <w:rPr>
          <w:rFonts w:ascii="Eurostile" w:hAnsi="Eurostile" w:cs="Times"/>
          <w:i/>
          <w:sz w:val="20"/>
        </w:rPr>
      </w:pPr>
      <w:r w:rsidRPr="00C90BF5">
        <w:rPr>
          <w:rFonts w:ascii="Eurostile" w:hAnsi="Eurostile" w:cs="Calibri Bold Italic"/>
          <w:i/>
          <w:szCs w:val="30"/>
        </w:rPr>
        <w:t>Je préfère</w:t>
      </w:r>
      <w:r w:rsidRPr="00C90BF5">
        <w:rPr>
          <w:rFonts w:ascii="MS Gothic" w:eastAsia="MS Gothic" w:hAnsi="MS Gothic" w:cs="MS Gothic" w:hint="eastAsia"/>
          <w:i/>
          <w:szCs w:val="30"/>
        </w:rPr>
        <w:t> </w:t>
      </w:r>
      <w:proofErr w:type="gramStart"/>
      <w:r w:rsidRPr="00C90BF5">
        <w:rPr>
          <w:rFonts w:ascii="Eurostile" w:hAnsi="Eurostile" w:cs="Calibri Bold Italic"/>
          <w:i/>
          <w:szCs w:val="30"/>
        </w:rPr>
        <w:t>signaler</w:t>
      </w:r>
      <w:proofErr w:type="gramEnd"/>
      <w:r w:rsidRPr="00C90BF5">
        <w:rPr>
          <w:rFonts w:ascii="Eurostile" w:hAnsi="Eurostile" w:cs="Calibri Bold Italic"/>
          <w:i/>
          <w:szCs w:val="30"/>
        </w:rPr>
        <w:t xml:space="preserve"> ici </w:t>
      </w:r>
      <w:proofErr w:type="spellStart"/>
      <w:r w:rsidRPr="00C90BF5">
        <w:rPr>
          <w:rFonts w:ascii="Eurostile" w:hAnsi="Eurostile" w:cs="Calibri Bold Italic"/>
          <w:i/>
          <w:szCs w:val="30"/>
        </w:rPr>
        <w:t>qqs</w:t>
      </w:r>
      <w:proofErr w:type="spellEnd"/>
      <w:r w:rsidRPr="00C90BF5">
        <w:rPr>
          <w:rFonts w:ascii="Eurostile" w:hAnsi="Eurostile" w:cs="Calibri Bold Italic"/>
          <w:i/>
          <w:szCs w:val="30"/>
        </w:rPr>
        <w:t xml:space="preserve"> points à débattre plutôt qu’en complément de la charte : en vrac </w:t>
      </w:r>
    </w:p>
    <w:p w14:paraId="35A9F781" w14:textId="77777777" w:rsidR="00EF4915" w:rsidRPr="00C90BF5" w:rsidRDefault="00EF4915" w:rsidP="00EF4915">
      <w:pPr>
        <w:widowControl w:val="0"/>
        <w:autoSpaceDE w:val="0"/>
        <w:autoSpaceDN w:val="0"/>
        <w:adjustRightInd w:val="0"/>
        <w:spacing w:after="240"/>
        <w:ind w:left="993" w:right="821"/>
        <w:jc w:val="both"/>
        <w:rPr>
          <w:rFonts w:ascii="Eurostile" w:hAnsi="Eurostile" w:cs="Times"/>
          <w:i/>
          <w:sz w:val="20"/>
        </w:rPr>
      </w:pPr>
      <w:r w:rsidRPr="00C90BF5">
        <w:rPr>
          <w:rFonts w:ascii="Eurostile" w:hAnsi="Eurostile" w:cs="Calibri Bold Italic"/>
          <w:i/>
          <w:szCs w:val="30"/>
        </w:rPr>
        <w:t xml:space="preserve">D’abord bien définir ce qu’on appelle un trouble fonctionnel vu par différents professionnels de </w:t>
      </w:r>
      <w:proofErr w:type="gramStart"/>
      <w:r w:rsidRPr="00C90BF5">
        <w:rPr>
          <w:rFonts w:ascii="Eurostile" w:hAnsi="Eurostile" w:cs="Calibri Bold Italic"/>
          <w:i/>
          <w:szCs w:val="30"/>
        </w:rPr>
        <w:t>santé ,et</w:t>
      </w:r>
      <w:proofErr w:type="gramEnd"/>
      <w:r w:rsidRPr="00C90BF5">
        <w:rPr>
          <w:rFonts w:ascii="Eurostile" w:hAnsi="Eurostile" w:cs="Calibri Bold Italic"/>
          <w:i/>
          <w:szCs w:val="30"/>
        </w:rPr>
        <w:t xml:space="preserve"> des symptômes qui appellent à consulter (par exemple douleurs aigues chronique),mais aussi toutes les autres</w:t>
      </w:r>
      <w:r w:rsidRPr="00C90BF5">
        <w:rPr>
          <w:rFonts w:ascii="MS Gothic" w:eastAsia="MS Gothic" w:hAnsi="MS Gothic" w:cs="MS Gothic" w:hint="eastAsia"/>
          <w:i/>
          <w:szCs w:val="30"/>
        </w:rPr>
        <w:t> </w:t>
      </w:r>
      <w:r w:rsidRPr="00C90BF5">
        <w:rPr>
          <w:rFonts w:ascii="Eurostile" w:hAnsi="Eurostile" w:cs="Calibri Bold Italic"/>
          <w:i/>
          <w:szCs w:val="30"/>
        </w:rPr>
        <w:t xml:space="preserve">« </w:t>
      </w:r>
      <w:proofErr w:type="gramStart"/>
      <w:r w:rsidRPr="00C90BF5">
        <w:rPr>
          <w:rFonts w:ascii="Eurostile" w:hAnsi="Eurostile" w:cs="Calibri Bold Italic"/>
          <w:i/>
          <w:szCs w:val="30"/>
        </w:rPr>
        <w:t>souffrances</w:t>
      </w:r>
      <w:proofErr w:type="gramEnd"/>
      <w:r w:rsidRPr="00C90BF5">
        <w:rPr>
          <w:rFonts w:ascii="Eurostile" w:hAnsi="Eurostile" w:cs="Calibri Bold Italic"/>
          <w:i/>
          <w:szCs w:val="30"/>
        </w:rPr>
        <w:t xml:space="preserve"> »</w:t>
      </w:r>
      <w:r w:rsidRPr="00C90BF5">
        <w:rPr>
          <w:rFonts w:ascii="MS Gothic" w:eastAsia="MS Gothic" w:hAnsi="MS Gothic" w:cs="MS Gothic" w:hint="eastAsia"/>
          <w:i/>
          <w:szCs w:val="30"/>
        </w:rPr>
        <w:t> </w:t>
      </w:r>
      <w:proofErr w:type="gramStart"/>
      <w:r w:rsidRPr="00C90BF5">
        <w:rPr>
          <w:rFonts w:ascii="Eurostile" w:hAnsi="Eurostile" w:cs="Calibri Bold Italic"/>
          <w:i/>
          <w:szCs w:val="30"/>
        </w:rPr>
        <w:t>peut</w:t>
      </w:r>
      <w:proofErr w:type="gramEnd"/>
      <w:r w:rsidRPr="00C90BF5">
        <w:rPr>
          <w:rFonts w:ascii="Eurostile" w:hAnsi="Eurostile" w:cs="Calibri Bold Italic"/>
          <w:i/>
          <w:szCs w:val="30"/>
        </w:rPr>
        <w:t xml:space="preserve"> être à donner en exemple </w:t>
      </w:r>
    </w:p>
    <w:p w14:paraId="5488F0BF" w14:textId="77777777" w:rsidR="00EF4915" w:rsidRPr="00C90BF5" w:rsidRDefault="00EF4915" w:rsidP="00EF4915">
      <w:pPr>
        <w:widowControl w:val="0"/>
        <w:autoSpaceDE w:val="0"/>
        <w:autoSpaceDN w:val="0"/>
        <w:adjustRightInd w:val="0"/>
        <w:spacing w:after="240"/>
        <w:ind w:left="993" w:right="821"/>
        <w:jc w:val="both"/>
        <w:rPr>
          <w:rFonts w:ascii="Eurostile" w:hAnsi="Eurostile" w:cs="Times"/>
          <w:i/>
          <w:sz w:val="20"/>
        </w:rPr>
      </w:pPr>
      <w:r w:rsidRPr="00C90BF5">
        <w:rPr>
          <w:rFonts w:ascii="Eurostile" w:hAnsi="Eurostile" w:cs="Calibri Bold Italic"/>
          <w:i/>
          <w:szCs w:val="30"/>
        </w:rPr>
        <w:t>Satisfaction = un questionnaire de satisfaction doit être réfléchi en fonctio</w:t>
      </w:r>
      <w:r>
        <w:rPr>
          <w:rFonts w:ascii="Eurostile" w:hAnsi="Eurostile" w:cs="Calibri Bold Italic"/>
          <w:i/>
          <w:szCs w:val="30"/>
        </w:rPr>
        <w:t>n de l’existant dans ce domaine</w:t>
      </w:r>
      <w:r w:rsidRPr="00C90BF5">
        <w:rPr>
          <w:rFonts w:ascii="Eurostile" w:hAnsi="Eurostile" w:cs="Calibri Bold Italic"/>
          <w:i/>
          <w:szCs w:val="30"/>
        </w:rPr>
        <w:t>,</w:t>
      </w:r>
      <w:r>
        <w:rPr>
          <w:rFonts w:ascii="Eurostile" w:hAnsi="Eurostile" w:cs="Calibri Bold Italic"/>
          <w:i/>
          <w:szCs w:val="30"/>
        </w:rPr>
        <w:t xml:space="preserve"> </w:t>
      </w:r>
      <w:r w:rsidRPr="00C90BF5">
        <w:rPr>
          <w:rFonts w:ascii="Eurostile" w:hAnsi="Eurostile" w:cs="Calibri Bold Italic"/>
          <w:i/>
          <w:szCs w:val="30"/>
        </w:rPr>
        <w:t>ou à créer avec le comité scientifique ?</w:t>
      </w:r>
      <w:r w:rsidRPr="00C90BF5">
        <w:rPr>
          <w:rFonts w:ascii="MS Gothic" w:eastAsia="MS Gothic" w:hAnsi="MS Gothic" w:cs="MS Gothic" w:hint="eastAsia"/>
          <w:i/>
          <w:szCs w:val="30"/>
        </w:rPr>
        <w:t> </w:t>
      </w:r>
      <w:proofErr w:type="gramStart"/>
      <w:r w:rsidRPr="00C90BF5">
        <w:rPr>
          <w:rFonts w:ascii="Eurostile" w:hAnsi="Eurostile" w:cs="Calibri Bold Italic"/>
          <w:i/>
          <w:szCs w:val="30"/>
        </w:rPr>
        <w:t>y</w:t>
      </w:r>
      <w:proofErr w:type="gramEnd"/>
      <w:r w:rsidRPr="00C90BF5">
        <w:rPr>
          <w:rFonts w:ascii="Eurostile" w:hAnsi="Eurostile" w:cs="Calibri Bold Italic"/>
          <w:i/>
          <w:szCs w:val="30"/>
        </w:rPr>
        <w:t xml:space="preserve"> inclure le physique et le « mental » :il est intéressant et utile de réfléchir sur l’impact bilatéral et les interactions .on en a de plus en plus d’exemples des bienfaits de l’ostéopathie sur le mental.... </w:t>
      </w:r>
    </w:p>
    <w:p w14:paraId="2488A3E8" w14:textId="77777777" w:rsidR="00EF4915" w:rsidRPr="00C90BF5" w:rsidRDefault="00EF4915" w:rsidP="00EF4915">
      <w:pPr>
        <w:widowControl w:val="0"/>
        <w:autoSpaceDE w:val="0"/>
        <w:autoSpaceDN w:val="0"/>
        <w:adjustRightInd w:val="0"/>
        <w:spacing w:after="240"/>
        <w:ind w:left="993" w:right="821"/>
        <w:jc w:val="both"/>
        <w:rPr>
          <w:rFonts w:ascii="Eurostile" w:hAnsi="Eurostile" w:cs="Times"/>
          <w:i/>
          <w:sz w:val="20"/>
        </w:rPr>
      </w:pPr>
      <w:r w:rsidRPr="00C90BF5">
        <w:rPr>
          <w:rFonts w:ascii="Eurostile" w:hAnsi="Eurostile" w:cs="Calibri Bold Italic"/>
          <w:i/>
          <w:szCs w:val="30"/>
        </w:rPr>
        <w:t>Etique : la charte est garant</w:t>
      </w:r>
      <w:r>
        <w:rPr>
          <w:rFonts w:ascii="Eurostile" w:hAnsi="Eurostile" w:cs="Calibri Bold Italic"/>
          <w:i/>
          <w:szCs w:val="30"/>
        </w:rPr>
        <w:t>e de l’éthique de la profession</w:t>
      </w:r>
      <w:r w:rsidRPr="00C90BF5">
        <w:rPr>
          <w:rFonts w:ascii="Eurostile" w:hAnsi="Eurostile" w:cs="Calibri Bold Italic"/>
          <w:i/>
          <w:szCs w:val="30"/>
        </w:rPr>
        <w:t>,</w:t>
      </w:r>
      <w:r>
        <w:rPr>
          <w:rFonts w:ascii="Eurostile" w:hAnsi="Eurostile" w:cs="Calibri Bold Italic"/>
          <w:i/>
          <w:szCs w:val="30"/>
        </w:rPr>
        <w:t xml:space="preserve"> </w:t>
      </w:r>
      <w:r w:rsidRPr="00C90BF5">
        <w:rPr>
          <w:rFonts w:ascii="Eurostile" w:hAnsi="Eurostile" w:cs="Calibri Bold Italic"/>
          <w:i/>
          <w:szCs w:val="30"/>
        </w:rPr>
        <w:t>c’est un fondement de la gouvernance de la charte :</w:t>
      </w:r>
      <w:r>
        <w:rPr>
          <w:rFonts w:ascii="Eurostile" w:hAnsi="Eurostile" w:cs="Calibri Bold Italic"/>
          <w:i/>
          <w:szCs w:val="30"/>
        </w:rPr>
        <w:t xml:space="preserve"> </w:t>
      </w:r>
      <w:r w:rsidRPr="00C90BF5">
        <w:rPr>
          <w:rFonts w:ascii="Eurostile" w:hAnsi="Eurostile" w:cs="Calibri Bold Italic"/>
          <w:i/>
          <w:szCs w:val="30"/>
        </w:rPr>
        <w:t xml:space="preserve">bien le définir dans les pratiques professionnelles </w:t>
      </w:r>
    </w:p>
    <w:p w14:paraId="2904D0ED" w14:textId="77777777" w:rsidR="00EF4915" w:rsidRPr="00C90BF5" w:rsidRDefault="00EF4915" w:rsidP="00EF4915">
      <w:pPr>
        <w:widowControl w:val="0"/>
        <w:autoSpaceDE w:val="0"/>
        <w:autoSpaceDN w:val="0"/>
        <w:adjustRightInd w:val="0"/>
        <w:spacing w:after="240"/>
        <w:ind w:left="993" w:right="821"/>
        <w:jc w:val="both"/>
        <w:rPr>
          <w:rFonts w:ascii="Eurostile" w:hAnsi="Eurostile" w:cs="Times"/>
          <w:i/>
          <w:sz w:val="20"/>
        </w:rPr>
      </w:pPr>
      <w:r w:rsidRPr="00C90BF5">
        <w:rPr>
          <w:rFonts w:ascii="Eurostile" w:hAnsi="Eurostile" w:cs="Calibri Bold Italic"/>
          <w:i/>
          <w:szCs w:val="30"/>
        </w:rPr>
        <w:t>Formation : elle doit comprendre un volant « technique</w:t>
      </w:r>
      <w:proofErr w:type="gramStart"/>
      <w:r w:rsidRPr="00C90BF5">
        <w:rPr>
          <w:rFonts w:ascii="Eurostile" w:hAnsi="Eurostile" w:cs="Calibri Bold Italic"/>
          <w:i/>
          <w:szCs w:val="30"/>
        </w:rPr>
        <w:t xml:space="preserve"> »assuré</w:t>
      </w:r>
      <w:proofErr w:type="gramEnd"/>
      <w:r w:rsidRPr="00C90BF5">
        <w:rPr>
          <w:rFonts w:ascii="Eurostile" w:hAnsi="Eurostile" w:cs="Calibri Bold Italic"/>
          <w:i/>
          <w:szCs w:val="30"/>
        </w:rPr>
        <w:t xml:space="preserve"> pendant l’enseignement par les écoles agrées ,on doit y assurer une partie essentielle sut l’abord du patient +++,l’éducation thérapeutique axée ici sur l’hygiène de vie </w:t>
      </w:r>
    </w:p>
    <w:p w14:paraId="38CFDF2D" w14:textId="77777777" w:rsidR="00EF4915" w:rsidRPr="00C90BF5" w:rsidRDefault="00EF4915" w:rsidP="00EF4915">
      <w:pPr>
        <w:widowControl w:val="0"/>
        <w:autoSpaceDE w:val="0"/>
        <w:autoSpaceDN w:val="0"/>
        <w:adjustRightInd w:val="0"/>
        <w:spacing w:after="240"/>
        <w:ind w:left="993" w:right="821"/>
        <w:jc w:val="both"/>
        <w:rPr>
          <w:rFonts w:ascii="Eurostile" w:hAnsi="Eurostile" w:cs="Times"/>
          <w:i/>
          <w:sz w:val="20"/>
        </w:rPr>
      </w:pPr>
      <w:r w:rsidRPr="00C90BF5">
        <w:rPr>
          <w:rFonts w:ascii="Eurostile" w:hAnsi="Eurostile" w:cs="Calibri Bold Italic"/>
          <w:i/>
          <w:szCs w:val="30"/>
        </w:rPr>
        <w:t>La formation =</w:t>
      </w:r>
      <w:r>
        <w:rPr>
          <w:rFonts w:ascii="Eurostile" w:hAnsi="Eurostile" w:cs="Calibri Bold Italic"/>
          <w:i/>
          <w:szCs w:val="30"/>
        </w:rPr>
        <w:t xml:space="preserve"> </w:t>
      </w:r>
      <w:r w:rsidRPr="00C90BF5">
        <w:rPr>
          <w:rFonts w:ascii="Eurostile" w:hAnsi="Eurostile" w:cs="Calibri Bold Italic"/>
          <w:i/>
          <w:szCs w:val="30"/>
        </w:rPr>
        <w:t xml:space="preserve">c’est toute la vie .... </w:t>
      </w:r>
      <w:proofErr w:type="gramStart"/>
      <w:r w:rsidRPr="00C90BF5">
        <w:rPr>
          <w:rFonts w:ascii="Eurostile" w:hAnsi="Eurostile" w:cs="Calibri Bold Italic"/>
          <w:i/>
          <w:szCs w:val="30"/>
        </w:rPr>
        <w:t>réfléchir</w:t>
      </w:r>
      <w:proofErr w:type="gramEnd"/>
      <w:r w:rsidRPr="00C90BF5">
        <w:rPr>
          <w:rFonts w:ascii="Eurostile" w:hAnsi="Eurostile" w:cs="Calibri Bold Italic"/>
          <w:i/>
          <w:szCs w:val="30"/>
        </w:rPr>
        <w:t xml:space="preserve"> sur les formations tout au long de la vie professionnelle par différents canaux (réunions,</w:t>
      </w:r>
      <w:r>
        <w:rPr>
          <w:rFonts w:ascii="Eurostile" w:hAnsi="Eurostile" w:cs="Calibri Bold Italic"/>
          <w:i/>
          <w:szCs w:val="30"/>
        </w:rPr>
        <w:t xml:space="preserve"> </w:t>
      </w:r>
      <w:r w:rsidRPr="00C90BF5">
        <w:rPr>
          <w:rFonts w:ascii="Eurostile" w:hAnsi="Eurostile" w:cs="Calibri Bold Italic"/>
          <w:i/>
          <w:szCs w:val="30"/>
        </w:rPr>
        <w:t>séminaires,</w:t>
      </w:r>
      <w:r>
        <w:rPr>
          <w:rFonts w:ascii="Eurostile" w:hAnsi="Eurostile" w:cs="Calibri Bold Italic"/>
          <w:i/>
          <w:szCs w:val="30"/>
        </w:rPr>
        <w:t xml:space="preserve"> </w:t>
      </w:r>
      <w:r w:rsidRPr="00C90BF5">
        <w:rPr>
          <w:rFonts w:ascii="Eurostile" w:hAnsi="Eurostile" w:cs="Calibri Bold Italic"/>
          <w:i/>
          <w:szCs w:val="30"/>
        </w:rPr>
        <w:t>web.......) organisation,</w:t>
      </w:r>
      <w:r>
        <w:rPr>
          <w:rFonts w:ascii="Eurostile" w:hAnsi="Eurostile" w:cs="Calibri Bold Italic"/>
          <w:i/>
          <w:szCs w:val="30"/>
        </w:rPr>
        <w:t xml:space="preserve"> </w:t>
      </w:r>
      <w:r w:rsidRPr="00C90BF5">
        <w:rPr>
          <w:rFonts w:ascii="Eurostile" w:hAnsi="Eurostile" w:cs="Calibri Bold Italic"/>
          <w:i/>
          <w:szCs w:val="30"/>
        </w:rPr>
        <w:t>contenus,</w:t>
      </w:r>
      <w:r>
        <w:rPr>
          <w:rFonts w:ascii="Eurostile" w:hAnsi="Eurostile" w:cs="Calibri Bold Italic"/>
          <w:i/>
          <w:szCs w:val="30"/>
        </w:rPr>
        <w:t xml:space="preserve"> </w:t>
      </w:r>
      <w:r w:rsidRPr="00C90BF5">
        <w:rPr>
          <w:rFonts w:ascii="Eurostile" w:hAnsi="Eurostile" w:cs="Calibri Bold Italic"/>
          <w:i/>
          <w:szCs w:val="30"/>
        </w:rPr>
        <w:t xml:space="preserve">sponsoring .... </w:t>
      </w:r>
    </w:p>
    <w:p w14:paraId="19B19B57" w14:textId="77777777" w:rsidR="00EF4915" w:rsidRPr="00C90BF5" w:rsidRDefault="00EF4915" w:rsidP="00EF4915">
      <w:pPr>
        <w:widowControl w:val="0"/>
        <w:autoSpaceDE w:val="0"/>
        <w:autoSpaceDN w:val="0"/>
        <w:adjustRightInd w:val="0"/>
        <w:ind w:left="993" w:right="821"/>
        <w:jc w:val="both"/>
        <w:rPr>
          <w:rFonts w:ascii="Eurostile" w:hAnsi="Eurostile" w:cs="Times"/>
          <w:i/>
          <w:sz w:val="20"/>
        </w:rPr>
      </w:pPr>
      <w:r w:rsidRPr="00213B02">
        <w:rPr>
          <w:rFonts w:ascii="Eurostile" w:hAnsi="Eurostile" w:cs="Times"/>
          <w:i/>
          <w:noProof/>
          <w:sz w:val="20"/>
        </w:rPr>
        <w:drawing>
          <wp:inline distT="0" distB="0" distL="0" distR="0" wp14:anchorId="74DC25E3" wp14:editId="3CA6736B">
            <wp:extent cx="7620" cy="762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4DA111DA" w14:textId="77777777" w:rsidR="00EF4915" w:rsidRPr="00C90BF5" w:rsidRDefault="00EF4915" w:rsidP="00EF4915">
      <w:pPr>
        <w:widowControl w:val="0"/>
        <w:autoSpaceDE w:val="0"/>
        <w:autoSpaceDN w:val="0"/>
        <w:adjustRightInd w:val="0"/>
        <w:spacing w:after="240"/>
        <w:ind w:left="993" w:right="821"/>
        <w:jc w:val="both"/>
        <w:rPr>
          <w:rFonts w:ascii="Eurostile" w:hAnsi="Eurostile" w:cs="Times"/>
          <w:i/>
          <w:sz w:val="20"/>
        </w:rPr>
      </w:pPr>
      <w:r w:rsidRPr="00C90BF5">
        <w:rPr>
          <w:rFonts w:ascii="Eurostile" w:hAnsi="Eurostile" w:cs="Calibri Bold Italic"/>
          <w:i/>
          <w:szCs w:val="30"/>
        </w:rPr>
        <w:t>Une question : en lisant qu’est ce qui définit un accès facile et sécurisé pour un patient ? Qu’</w:t>
      </w:r>
      <w:proofErr w:type="spellStart"/>
      <w:r w:rsidRPr="00C90BF5">
        <w:rPr>
          <w:rFonts w:ascii="Eurostile" w:hAnsi="Eurostile" w:cs="Calibri Bold Italic"/>
          <w:i/>
          <w:szCs w:val="30"/>
        </w:rPr>
        <w:t>est ce</w:t>
      </w:r>
      <w:proofErr w:type="spellEnd"/>
      <w:r w:rsidRPr="00C90BF5">
        <w:rPr>
          <w:rFonts w:ascii="Eurostile" w:hAnsi="Eurostile" w:cs="Calibri Bold Italic"/>
          <w:i/>
          <w:szCs w:val="30"/>
        </w:rPr>
        <w:t xml:space="preserve"> </w:t>
      </w:r>
      <w:proofErr w:type="gramStart"/>
      <w:r w:rsidRPr="00C90BF5">
        <w:rPr>
          <w:rFonts w:ascii="Eurostile" w:hAnsi="Eurostile" w:cs="Calibri Bold Italic"/>
          <w:i/>
          <w:szCs w:val="30"/>
        </w:rPr>
        <w:t>que un</w:t>
      </w:r>
      <w:proofErr w:type="gramEnd"/>
      <w:r w:rsidRPr="00C90BF5">
        <w:rPr>
          <w:rFonts w:ascii="Eurostile" w:hAnsi="Eurostile" w:cs="Calibri Bold Italic"/>
          <w:i/>
          <w:szCs w:val="30"/>
        </w:rPr>
        <w:t xml:space="preserve"> délai « court » ? </w:t>
      </w:r>
    </w:p>
    <w:p w14:paraId="3736A958" w14:textId="77777777" w:rsidR="00EF4915" w:rsidRPr="004470F3" w:rsidRDefault="00EF4915" w:rsidP="004470F3">
      <w:pPr>
        <w:widowControl w:val="0"/>
        <w:autoSpaceDE w:val="0"/>
        <w:autoSpaceDN w:val="0"/>
        <w:adjustRightInd w:val="0"/>
        <w:spacing w:after="240"/>
        <w:ind w:left="993" w:right="821"/>
        <w:jc w:val="both"/>
        <w:rPr>
          <w:rFonts w:ascii="Eurostile" w:hAnsi="Eurostile" w:cs="Times"/>
          <w:i/>
          <w:sz w:val="20"/>
        </w:rPr>
      </w:pPr>
      <w:r w:rsidRPr="00C90BF5">
        <w:rPr>
          <w:rFonts w:ascii="Eurostile" w:hAnsi="Eurostile" w:cs="Calibri Bold Italic"/>
          <w:i/>
          <w:szCs w:val="30"/>
        </w:rPr>
        <w:t>Qu</w:t>
      </w:r>
      <w:r>
        <w:rPr>
          <w:rFonts w:ascii="Eurostile" w:hAnsi="Eurostile" w:cs="Calibri Bold Italic"/>
          <w:i/>
          <w:szCs w:val="30"/>
        </w:rPr>
        <w:t>e garantie pour cela la charte ? »</w:t>
      </w:r>
    </w:p>
    <w:sectPr w:rsidR="00EF4915" w:rsidRPr="004470F3" w:rsidSect="00202773">
      <w:headerReference w:type="default" r:id="rId14"/>
      <w:footerReference w:type="even" r:id="rId15"/>
      <w:footerReference w:type="default" r:id="rId16"/>
      <w:pgSz w:w="16840" w:h="11900" w:orient="landscape"/>
      <w:pgMar w:top="504" w:right="851" w:bottom="851" w:left="851" w:header="709" w:footer="516"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NORMSPECIF" w:date="2018-01-18T18:10:00Z" w:initials="OE">
    <w:p w14:paraId="6CC9C843" w14:textId="77777777" w:rsidR="00706481" w:rsidRDefault="00706481" w:rsidP="00EF4915">
      <w:pPr>
        <w:pStyle w:val="Commentaire"/>
      </w:pPr>
      <w:r>
        <w:rPr>
          <w:rStyle w:val="Marquedecommentaire"/>
        </w:rPr>
        <w:annotationRef/>
      </w:r>
      <w:r>
        <w:t xml:space="preserve">Nécessité de revenir sur les définitions telles que demandées au terme de ce document. Plusieurs participants faisant part de l’importance de bien se mettre d’accord sur les concepts dont on parle Le plus simple est de reprendre les définitions de la règlementation lorsque celles-ci existent.     </w:t>
      </w:r>
    </w:p>
  </w:comment>
  <w:comment w:id="2" w:author="NORMSPECIF" w:date="2017-12-22T12:09:00Z" w:initials="SIH">
    <w:p w14:paraId="1414977F" w14:textId="77777777" w:rsidR="00706481" w:rsidRPr="0056341E" w:rsidRDefault="00706481" w:rsidP="00EF4915">
      <w:pPr>
        <w:pStyle w:val="Commentaire"/>
        <w:rPr>
          <w:b/>
          <w:color w:val="00B050"/>
        </w:rPr>
      </w:pPr>
      <w:r>
        <w:rPr>
          <w:rStyle w:val="Marquedecommentaire"/>
        </w:rPr>
        <w:annotationRef/>
      </w:r>
      <w:r w:rsidRPr="0056341E">
        <w:rPr>
          <w:b/>
          <w:color w:val="00B050"/>
        </w:rPr>
        <w:t>A REFORMULER AVEC LUC FONTAINE</w:t>
      </w:r>
    </w:p>
  </w:comment>
  <w:comment w:id="3" w:author="NORMSPECIF" w:date="2017-12-22T12:10:00Z" w:initials="SIH">
    <w:p w14:paraId="75049F00" w14:textId="77777777" w:rsidR="00706481" w:rsidRDefault="00706481" w:rsidP="00EF4915">
      <w:pPr>
        <w:pStyle w:val="Commentaire"/>
      </w:pPr>
      <w:r>
        <w:rPr>
          <w:rStyle w:val="Marquedecommentaire"/>
        </w:rPr>
        <w:annotationRef/>
      </w:r>
      <w:r>
        <w:t>Pas pris en compte</w:t>
      </w:r>
    </w:p>
  </w:comment>
  <w:comment w:id="4" w:author="NORMSPECIF" w:date="2018-01-18T18:33:00Z" w:initials="OE">
    <w:p w14:paraId="4D54C839" w14:textId="77777777" w:rsidR="00706481" w:rsidRPr="000F6E59" w:rsidRDefault="00706481" w:rsidP="00EF4915">
      <w:pPr>
        <w:pStyle w:val="Commentaire"/>
        <w:rPr>
          <w:color w:val="FF0000"/>
        </w:rPr>
      </w:pPr>
      <w:r>
        <w:rPr>
          <w:rStyle w:val="Marquedecommentaire"/>
        </w:rPr>
        <w:annotationRef/>
      </w:r>
      <w:proofErr w:type="spellStart"/>
      <w:r w:rsidRPr="00E42E75">
        <w:rPr>
          <w:color w:val="000000" w:themeColor="text1"/>
        </w:rPr>
        <w:t>Cf</w:t>
      </w:r>
      <w:proofErr w:type="spellEnd"/>
      <w:r w:rsidRPr="00E42E75">
        <w:rPr>
          <w:color w:val="000000" w:themeColor="text1"/>
        </w:rPr>
        <w:t xml:space="preserve">, ci-dessus, à reformuler </w:t>
      </w:r>
      <w:r w:rsidRPr="000F6E59">
        <w:rPr>
          <w:color w:val="FF0000"/>
        </w:rPr>
        <w:t xml:space="preserve">sachant qu’on se place ici plutôt du côté du patient que des professionnels. L’exemple du patient qui fait de nombreux examens inutiles faute d’avoir un médecin connaissant insuffisamment les TMS et qui dès lors n’a pas le réflexe ostéopathie. L’errance de diagnostic est alors véritable. </w:t>
      </w:r>
    </w:p>
    <w:p w14:paraId="48920B0C" w14:textId="77777777" w:rsidR="00706481" w:rsidRPr="00891AB4" w:rsidRDefault="00706481" w:rsidP="00EF4915">
      <w:pPr>
        <w:pStyle w:val="Commentaire"/>
        <w:rPr>
          <w:b/>
        </w:rPr>
      </w:pPr>
      <w:r w:rsidRPr="00891AB4">
        <w:rPr>
          <w:b/>
          <w:color w:val="00B050"/>
        </w:rPr>
        <w:t>A VOIR AVEC L. FONTAINE</w:t>
      </w:r>
    </w:p>
    <w:p w14:paraId="25BEAB1F" w14:textId="77777777" w:rsidR="00706481" w:rsidRDefault="00706481" w:rsidP="00EF4915">
      <w:pPr>
        <w:pStyle w:val="Commentaire"/>
      </w:pPr>
    </w:p>
  </w:comment>
  <w:comment w:id="5" w:author="NORMSPECIF" w:date="2017-12-22T12:10:00Z" w:initials="SIH">
    <w:p w14:paraId="1EB77CFC" w14:textId="77777777" w:rsidR="00706481" w:rsidRDefault="00706481" w:rsidP="00EF4915">
      <w:pPr>
        <w:pStyle w:val="Commentaire"/>
      </w:pPr>
      <w:r>
        <w:rPr>
          <w:rStyle w:val="Marquedecommentaire"/>
        </w:rPr>
        <w:annotationRef/>
      </w:r>
      <w:r>
        <w:t>Pas pris en compte</w:t>
      </w:r>
    </w:p>
  </w:comment>
  <w:comment w:id="6" w:author="NORMSPECIF" w:date="2017-12-22T12:11:00Z" w:initials="SIH">
    <w:p w14:paraId="00429649" w14:textId="77777777" w:rsidR="00706481" w:rsidRDefault="00706481" w:rsidP="00EF4915">
      <w:pPr>
        <w:pStyle w:val="Commentaire"/>
      </w:pPr>
      <w:r>
        <w:rPr>
          <w:rStyle w:val="Marquedecommentaire"/>
        </w:rPr>
        <w:annotationRef/>
      </w:r>
      <w:r>
        <w:t>Pas pris en compte</w:t>
      </w:r>
    </w:p>
  </w:comment>
  <w:comment w:id="7" w:author="NORMSPECIF" w:date="2018-01-18T18:34:00Z" w:initials="OE">
    <w:p w14:paraId="158C0D9E" w14:textId="77777777" w:rsidR="00706481" w:rsidRPr="00891AB4" w:rsidRDefault="00706481" w:rsidP="00EF4915">
      <w:pPr>
        <w:pStyle w:val="Commentaire"/>
        <w:rPr>
          <w:color w:val="FF0000"/>
        </w:rPr>
      </w:pPr>
      <w:r>
        <w:rPr>
          <w:rStyle w:val="Marquedecommentaire"/>
        </w:rPr>
        <w:annotationRef/>
      </w:r>
      <w:r w:rsidRPr="00891AB4">
        <w:rPr>
          <w:color w:val="FF0000"/>
        </w:rPr>
        <w:t>L’</w:t>
      </w:r>
      <w:r>
        <w:rPr>
          <w:color w:val="FF0000"/>
        </w:rPr>
        <w:t>Assemblée re</w:t>
      </w:r>
      <w:r w:rsidRPr="00891AB4">
        <w:rPr>
          <w:color w:val="FF0000"/>
        </w:rPr>
        <w:t>tient l’idée de trouver une nouvelle pr</w:t>
      </w:r>
      <w:r>
        <w:rPr>
          <w:color w:val="FF0000"/>
        </w:rPr>
        <w:t>oposition à introduire dans la</w:t>
      </w:r>
      <w:r w:rsidRPr="00891AB4">
        <w:rPr>
          <w:color w:val="FF0000"/>
        </w:rPr>
        <w:t>-Charte permettant de rép</w:t>
      </w:r>
      <w:r>
        <w:rPr>
          <w:color w:val="FF0000"/>
        </w:rPr>
        <w:t>ondre à cette possibilité dans d</w:t>
      </w:r>
      <w:r w:rsidRPr="00891AB4">
        <w:rPr>
          <w:color w:val="FF0000"/>
        </w:rPr>
        <w:t>es conditions à définir.</w:t>
      </w:r>
    </w:p>
    <w:p w14:paraId="38F3287D" w14:textId="77777777" w:rsidR="00706481" w:rsidRPr="00891AB4" w:rsidRDefault="00706481" w:rsidP="00EF4915">
      <w:pPr>
        <w:pStyle w:val="Commentaire"/>
        <w:rPr>
          <w:b/>
          <w:color w:val="FF0000"/>
        </w:rPr>
      </w:pPr>
      <w:r w:rsidRPr="00891AB4">
        <w:rPr>
          <w:b/>
          <w:color w:val="00B050"/>
        </w:rPr>
        <w:t xml:space="preserve">A FAIRE </w:t>
      </w:r>
      <w:r w:rsidRPr="00891AB4">
        <w:rPr>
          <w:color w:val="00B050"/>
          <w:sz w:val="6"/>
          <w:u w:val="single"/>
        </w:rPr>
        <w:t>(demander à ceux qui sont dans le groupe double-diplômés)</w:t>
      </w:r>
    </w:p>
    <w:p w14:paraId="63650D32" w14:textId="77777777" w:rsidR="00706481" w:rsidRDefault="00706481" w:rsidP="00EF4915">
      <w:pPr>
        <w:pStyle w:val="Commentaire"/>
      </w:pPr>
      <w:r>
        <w:t>Nécessité de distinction entre les deux pratiques.</w:t>
      </w:r>
    </w:p>
    <w:p w14:paraId="36B815A6" w14:textId="77777777" w:rsidR="00706481" w:rsidRDefault="00706481" w:rsidP="00EF4915">
      <w:pPr>
        <w:pStyle w:val="Commentaire"/>
      </w:pPr>
      <w:r>
        <w:t>Caractériser ce qui est imposé et impossible.</w:t>
      </w:r>
    </w:p>
    <w:p w14:paraId="4F235D04" w14:textId="77777777" w:rsidR="00706481" w:rsidRDefault="00706481" w:rsidP="00EF4915">
      <w:pPr>
        <w:pStyle w:val="Commentaire"/>
      </w:pPr>
    </w:p>
  </w:comment>
  <w:comment w:id="8" w:author="NORMSPECIF" w:date="2017-12-22T12:13:00Z" w:initials="SIH">
    <w:p w14:paraId="1AB448E2" w14:textId="77777777" w:rsidR="00706481" w:rsidRDefault="00706481" w:rsidP="00EF4915">
      <w:pPr>
        <w:pStyle w:val="Commentaire"/>
      </w:pPr>
      <w:r>
        <w:rPr>
          <w:rStyle w:val="Marquedecommentaire"/>
        </w:rPr>
        <w:annotationRef/>
      </w:r>
      <w:r>
        <w:t>Non pris en compte</w:t>
      </w:r>
    </w:p>
  </w:comment>
  <w:comment w:id="9" w:author="NORMSPECIF" w:date="2017-12-22T12:13:00Z" w:initials="SIH">
    <w:p w14:paraId="115CC532" w14:textId="77777777" w:rsidR="00706481" w:rsidRDefault="00706481" w:rsidP="00EF4915">
      <w:pPr>
        <w:pStyle w:val="Commentaire"/>
      </w:pPr>
      <w:r>
        <w:rPr>
          <w:rStyle w:val="Marquedecommentaire"/>
        </w:rPr>
        <w:annotationRef/>
      </w:r>
      <w:r>
        <w:t>Non pris en compte</w:t>
      </w:r>
    </w:p>
  </w:comment>
  <w:comment w:id="10" w:author="NORMSPECIF" w:date="2017-12-22T12:15:00Z" w:initials="SIH">
    <w:p w14:paraId="2F05C065" w14:textId="77777777" w:rsidR="00706481" w:rsidRDefault="00706481" w:rsidP="00EF4915">
      <w:pPr>
        <w:pStyle w:val="Commentaire"/>
      </w:pPr>
      <w:r>
        <w:rPr>
          <w:rStyle w:val="Marquedecommentaire"/>
        </w:rPr>
        <w:annotationRef/>
      </w:r>
      <w:r>
        <w:t>Non pris en compte</w:t>
      </w:r>
    </w:p>
  </w:comment>
  <w:comment w:id="11" w:author="NORMSPECIF" w:date="2017-12-22T12:15:00Z" w:initials="SIH">
    <w:p w14:paraId="0AB2A322" w14:textId="77777777" w:rsidR="00706481" w:rsidRPr="00620009" w:rsidRDefault="00706481" w:rsidP="00EF4915">
      <w:pPr>
        <w:pStyle w:val="Commentaire"/>
        <w:rPr>
          <w:b/>
          <w:color w:val="0070C0"/>
        </w:rPr>
      </w:pPr>
      <w:r>
        <w:rPr>
          <w:rStyle w:val="Marquedecommentaire"/>
        </w:rPr>
        <w:annotationRef/>
      </w:r>
      <w:r w:rsidRPr="00620009">
        <w:rPr>
          <w:b/>
          <w:color w:val="0070C0"/>
        </w:rPr>
        <w:t>AMENDEMENT REPRIS POUR CHIRO</w:t>
      </w:r>
      <w:r>
        <w:rPr>
          <w:b/>
          <w:color w:val="0070C0"/>
        </w:rPr>
        <w:t>PRACTEURS</w:t>
      </w:r>
    </w:p>
  </w:comment>
  <w:comment w:id="12" w:author="NORMSPECIF" w:date="2017-12-22T12:18:00Z" w:initials="SIH">
    <w:p w14:paraId="02290AEC" w14:textId="77777777" w:rsidR="00706481" w:rsidRPr="00F35CEF" w:rsidRDefault="00706481" w:rsidP="00EF4915">
      <w:pPr>
        <w:pStyle w:val="Commentaire"/>
        <w:rPr>
          <w:b/>
          <w:color w:val="00B050"/>
        </w:rPr>
      </w:pPr>
      <w:r>
        <w:rPr>
          <w:rStyle w:val="Marquedecommentaire"/>
        </w:rPr>
        <w:annotationRef/>
      </w:r>
      <w:r w:rsidRPr="00F35CEF">
        <w:rPr>
          <w:b/>
          <w:color w:val="00B050"/>
        </w:rPr>
        <w:t>PRECISER LA DEFINITION SUR LA BESE DE CELLE DE LA REGLEMENTATION</w:t>
      </w:r>
    </w:p>
  </w:comment>
  <w:comment w:id="13" w:author="NORMSPECIF" w:date="2018-01-18T18:55:00Z" w:initials="OE">
    <w:p w14:paraId="7B94C2B8" w14:textId="77777777" w:rsidR="00706481" w:rsidRPr="00596DF1" w:rsidRDefault="00706481" w:rsidP="00EF4915">
      <w:pPr>
        <w:pStyle w:val="Commentaire"/>
        <w:rPr>
          <w:b/>
          <w:color w:val="FF0000"/>
        </w:rPr>
      </w:pPr>
      <w:r>
        <w:rPr>
          <w:rStyle w:val="Marquedecommentaire"/>
        </w:rPr>
        <w:annotationRef/>
      </w:r>
      <w:r w:rsidRPr="00596DF1">
        <w:rPr>
          <w:b/>
          <w:color w:val="FF0000"/>
        </w:rPr>
        <w:t>SUPPRIMER LES MOTS « gastro-intestinaux »</w:t>
      </w:r>
    </w:p>
  </w:comment>
  <w:comment w:id="14" w:author="NORMSPECIF" w:date="2018-01-18T18:52:00Z" w:initials="OE">
    <w:p w14:paraId="14FEF586" w14:textId="77777777" w:rsidR="00706481" w:rsidRPr="00596DF1" w:rsidRDefault="00706481" w:rsidP="00EF4915">
      <w:pPr>
        <w:pStyle w:val="Commentaire"/>
        <w:rPr>
          <w:b/>
          <w:color w:val="0070C0"/>
        </w:rPr>
      </w:pPr>
      <w:r>
        <w:rPr>
          <w:rStyle w:val="Marquedecommentaire"/>
        </w:rPr>
        <w:annotationRef/>
      </w:r>
      <w:r w:rsidRPr="00596DF1">
        <w:rPr>
          <w:b/>
          <w:color w:val="0070C0"/>
        </w:rPr>
        <w:t>AJOUTER « VISCERAUX</w:t>
      </w:r>
      <w:r>
        <w:rPr>
          <w:b/>
          <w:color w:val="0070C0"/>
        </w:rPr>
        <w:t>,</w:t>
      </w:r>
      <w:r w:rsidRPr="00596DF1">
        <w:rPr>
          <w:b/>
          <w:color w:val="0070C0"/>
        </w:rPr>
        <w:t xml:space="preserve"> ET DE LEURS CONSEQUENCES</w:t>
      </w:r>
    </w:p>
  </w:comment>
  <w:comment w:id="15" w:author="NORMSPECIF" w:date="2017-12-22T12:23:00Z" w:initials="SIH">
    <w:p w14:paraId="141DD6A5" w14:textId="77777777" w:rsidR="00706481" w:rsidRDefault="00706481" w:rsidP="00EF4915">
      <w:pPr>
        <w:pStyle w:val="Commentaire"/>
      </w:pPr>
      <w:r>
        <w:rPr>
          <w:rStyle w:val="Marquedecommentaire"/>
        </w:rPr>
        <w:annotationRef/>
      </w:r>
      <w:r>
        <w:t>Non pris en compte</w:t>
      </w:r>
    </w:p>
  </w:comment>
  <w:comment w:id="16" w:author="NORMSPECIF" w:date="2018-01-18T18:57:00Z" w:initials="OE">
    <w:p w14:paraId="57C03DEC" w14:textId="77777777" w:rsidR="00706481" w:rsidRDefault="00706481" w:rsidP="00EF4915">
      <w:pPr>
        <w:pStyle w:val="Commentaire"/>
      </w:pPr>
      <w:r>
        <w:rPr>
          <w:rStyle w:val="Marquedecommentaire"/>
        </w:rPr>
        <w:annotationRef/>
      </w:r>
      <w:r w:rsidRPr="00692A41">
        <w:rPr>
          <w:b/>
          <w:color w:val="00B050"/>
        </w:rPr>
        <w:t>NOTIONS NECESSITANT UN NOUVEL EXAMEN A LA LUMIERE DE PRECISION DE LUC FONTAINE</w:t>
      </w:r>
    </w:p>
  </w:comment>
  <w:comment w:id="17" w:author="NORMSPECIF" w:date="2018-01-18T18:41:00Z" w:initials="OE">
    <w:p w14:paraId="0514799A" w14:textId="77777777" w:rsidR="00706481" w:rsidRDefault="00706481" w:rsidP="00EF4915">
      <w:pPr>
        <w:pStyle w:val="Commentaire"/>
      </w:pPr>
      <w:r>
        <w:rPr>
          <w:rStyle w:val="Marquedecommentaire"/>
        </w:rPr>
        <w:annotationRef/>
      </w:r>
      <w:r>
        <w:t>Non pris en compte</w:t>
      </w:r>
    </w:p>
  </w:comment>
  <w:comment w:id="18" w:author="NORMSPECIF" w:date="2018-01-18T18:59:00Z" w:initials="OE">
    <w:p w14:paraId="7D89CDE0" w14:textId="77777777" w:rsidR="00706481" w:rsidRDefault="00706481" w:rsidP="00EF4915">
      <w:pPr>
        <w:pStyle w:val="Commentaire"/>
      </w:pPr>
      <w:r>
        <w:rPr>
          <w:rStyle w:val="Marquedecommentaire"/>
        </w:rPr>
        <w:annotationRef/>
      </w:r>
      <w:r w:rsidRPr="00596DF1">
        <w:rPr>
          <w:b/>
          <w:color w:val="0070C0"/>
        </w:rPr>
        <w:t>AMENDEMENT REPRIS POUR CHIROPRACTEURS</w:t>
      </w:r>
    </w:p>
  </w:comment>
  <w:comment w:id="19" w:author="NORMSPECIF" w:date="2017-12-22T12:25:00Z" w:initials="SIH">
    <w:p w14:paraId="2AAC0EC6" w14:textId="77777777" w:rsidR="00706481" w:rsidRDefault="00706481" w:rsidP="00EF4915">
      <w:pPr>
        <w:pStyle w:val="Commentaire"/>
      </w:pPr>
      <w:r>
        <w:rPr>
          <w:rStyle w:val="Marquedecommentaire"/>
        </w:rPr>
        <w:annotationRef/>
      </w:r>
      <w:r>
        <w:t>Non pris en compte</w:t>
      </w:r>
    </w:p>
  </w:comment>
  <w:comment w:id="20" w:author="NORMSPECIF" w:date="2017-12-22T12:25:00Z" w:initials="SIH">
    <w:p w14:paraId="25BF9A46" w14:textId="77777777" w:rsidR="00706481" w:rsidRDefault="00706481" w:rsidP="00EF4915">
      <w:pPr>
        <w:pStyle w:val="Commentaire"/>
        <w:rPr>
          <w:b/>
          <w:color w:val="00B050"/>
        </w:rPr>
      </w:pPr>
      <w:r>
        <w:rPr>
          <w:rStyle w:val="Marquedecommentaire"/>
        </w:rPr>
        <w:annotationRef/>
      </w:r>
      <w:r w:rsidRPr="00EC2800">
        <w:rPr>
          <w:b/>
          <w:color w:val="00B050"/>
        </w:rPr>
        <w:t>A CLARIFIER AVEC ETIENNE VARLAN</w:t>
      </w:r>
    </w:p>
    <w:p w14:paraId="428E28D3" w14:textId="77777777" w:rsidR="00706481" w:rsidRDefault="00706481" w:rsidP="00EF4915">
      <w:pPr>
        <w:pStyle w:val="Commentaire"/>
        <w:rPr>
          <w:i/>
          <w:color w:val="00B050"/>
        </w:rPr>
      </w:pPr>
      <w:r w:rsidRPr="00023575">
        <w:rPr>
          <w:i/>
          <w:color w:val="00B050"/>
        </w:rPr>
        <w:t>« </w:t>
      </w:r>
      <w:proofErr w:type="gramStart"/>
      <w:r w:rsidRPr="00023575">
        <w:rPr>
          <w:i/>
          <w:color w:val="00B050"/>
        </w:rPr>
        <w:t>traitement</w:t>
      </w:r>
      <w:proofErr w:type="gramEnd"/>
      <w:r w:rsidRPr="00023575">
        <w:rPr>
          <w:i/>
          <w:color w:val="00B050"/>
        </w:rPr>
        <w:t xml:space="preserve"> a pour objectif d’adapter sans délai… » ?</w:t>
      </w:r>
    </w:p>
    <w:p w14:paraId="62C105BC" w14:textId="77777777" w:rsidR="00706481" w:rsidRPr="00023575" w:rsidRDefault="00706481" w:rsidP="00EF4915">
      <w:pPr>
        <w:pStyle w:val="Commentaire"/>
        <w:rPr>
          <w:i/>
          <w:color w:val="00B050"/>
        </w:rPr>
      </w:pPr>
      <w:r>
        <w:rPr>
          <w:i/>
          <w:color w:val="00B050"/>
        </w:rPr>
        <w:t>Mais attention, ici on est dans les objectifs d’un label (IH)</w:t>
      </w:r>
    </w:p>
  </w:comment>
  <w:comment w:id="21" w:author="NORMSPECIF" w:date="2018-01-18T19:06:00Z" w:initials="OE">
    <w:p w14:paraId="2205EA65" w14:textId="77777777" w:rsidR="00706481" w:rsidRPr="00290EE8" w:rsidRDefault="00706481" w:rsidP="00EF4915">
      <w:pPr>
        <w:pStyle w:val="Commentaire"/>
        <w:rPr>
          <w:b/>
          <w:color w:val="0070C0"/>
        </w:rPr>
      </w:pPr>
      <w:r>
        <w:rPr>
          <w:rStyle w:val="Marquedecommentaire"/>
        </w:rPr>
        <w:annotationRef/>
      </w:r>
      <w:r w:rsidRPr="00290EE8">
        <w:rPr>
          <w:b/>
          <w:color w:val="0070C0"/>
        </w:rPr>
        <w:t>REMPLACER « SENIORS » PAR « </w:t>
      </w:r>
      <w:r>
        <w:rPr>
          <w:b/>
          <w:color w:val="0070C0"/>
        </w:rPr>
        <w:t>ET/</w:t>
      </w:r>
      <w:r w:rsidRPr="00290EE8">
        <w:rPr>
          <w:b/>
          <w:color w:val="0070C0"/>
        </w:rPr>
        <w:t>OU D’AUTONOMIE »</w:t>
      </w:r>
    </w:p>
  </w:comment>
  <w:comment w:id="22" w:author="NORMSPECIF" w:date="2018-01-18T19:09:00Z" w:initials="OE">
    <w:p w14:paraId="57FDEA26" w14:textId="77777777" w:rsidR="00706481" w:rsidRPr="00290EE8" w:rsidRDefault="00706481" w:rsidP="00EF4915">
      <w:pPr>
        <w:pStyle w:val="Commentaire"/>
        <w:rPr>
          <w:b/>
          <w:color w:val="0070C0"/>
        </w:rPr>
      </w:pPr>
      <w:r>
        <w:rPr>
          <w:rStyle w:val="Marquedecommentaire"/>
        </w:rPr>
        <w:annotationRef/>
      </w:r>
      <w:r w:rsidRPr="00290EE8">
        <w:rPr>
          <w:b/>
          <w:color w:val="0070C0"/>
        </w:rPr>
        <w:t>AMENDEMENT REPRIS POUR CHIROPRACTEURS</w:t>
      </w:r>
    </w:p>
  </w:comment>
  <w:comment w:id="23" w:author="NORMSPECIF" w:date="2018-01-18T19:20:00Z" w:initials="OE">
    <w:p w14:paraId="430C9C41" w14:textId="77777777" w:rsidR="00706481" w:rsidRPr="00DE4AF7" w:rsidRDefault="00706481" w:rsidP="00EF4915">
      <w:pPr>
        <w:pStyle w:val="Commentaire"/>
        <w:rPr>
          <w:b/>
          <w:color w:val="0070C0"/>
        </w:rPr>
      </w:pPr>
      <w:r>
        <w:rPr>
          <w:rStyle w:val="Marquedecommentaire"/>
        </w:rPr>
        <w:annotationRef/>
      </w:r>
      <w:r w:rsidRPr="00DE4AF7">
        <w:rPr>
          <w:b/>
          <w:color w:val="0070C0"/>
        </w:rPr>
        <w:t>REMPLACER PAR « DU TRAVAIL »</w:t>
      </w:r>
    </w:p>
  </w:comment>
  <w:comment w:id="24" w:author="NORMSPECIF" w:date="2018-01-18T19:32:00Z" w:initials="OE">
    <w:p w14:paraId="55D34B65" w14:textId="77777777" w:rsidR="00706481" w:rsidRDefault="00706481" w:rsidP="00EF4915">
      <w:pPr>
        <w:pStyle w:val="Commentaire"/>
        <w:rPr>
          <w:b/>
          <w:color w:val="0070C0"/>
        </w:rPr>
      </w:pPr>
      <w:r>
        <w:rPr>
          <w:rStyle w:val="Marquedecommentaire"/>
        </w:rPr>
        <w:annotationRef/>
      </w:r>
      <w:r w:rsidRPr="00445FD3">
        <w:rPr>
          <w:b/>
          <w:color w:val="0070C0"/>
        </w:rPr>
        <w:t xml:space="preserve">AJOUTER « ET NEURO-VEGETATIFS » </w:t>
      </w:r>
    </w:p>
    <w:p w14:paraId="26003D1B" w14:textId="77777777" w:rsidR="00706481" w:rsidRPr="00A949CD" w:rsidRDefault="00706481" w:rsidP="00EF4915">
      <w:pPr>
        <w:pStyle w:val="Commentaire"/>
        <w:rPr>
          <w:i/>
          <w:color w:val="000000" w:themeColor="text1"/>
        </w:rPr>
      </w:pPr>
      <w:r>
        <w:rPr>
          <w:i/>
          <w:color w:val="000000" w:themeColor="text1"/>
        </w:rPr>
        <w:t>(Ecarte de fait le débat sur r</w:t>
      </w:r>
      <w:r w:rsidRPr="00A949CD">
        <w:rPr>
          <w:i/>
          <w:color w:val="000000" w:themeColor="text1"/>
        </w:rPr>
        <w:t>isque</w:t>
      </w:r>
      <w:r>
        <w:rPr>
          <w:i/>
          <w:color w:val="000000" w:themeColor="text1"/>
        </w:rPr>
        <w:t>s</w:t>
      </w:r>
      <w:r w:rsidRPr="00A949CD">
        <w:rPr>
          <w:i/>
          <w:color w:val="000000" w:themeColor="text1"/>
        </w:rPr>
        <w:t xml:space="preserve"> psycho-sociaux)</w:t>
      </w:r>
    </w:p>
  </w:comment>
  <w:comment w:id="25" w:author="NORMSPECIF" w:date="2018-01-18T19:39:00Z" w:initials="OE">
    <w:p w14:paraId="7234FF5C" w14:textId="77777777" w:rsidR="00706481" w:rsidRDefault="00706481" w:rsidP="00EF4915">
      <w:pPr>
        <w:pStyle w:val="Commentaire"/>
      </w:pPr>
      <w:r>
        <w:rPr>
          <w:rStyle w:val="Marquedecommentaire"/>
        </w:rPr>
        <w:annotationRef/>
      </w:r>
      <w:r>
        <w:t>Non pris en compte</w:t>
      </w:r>
    </w:p>
  </w:comment>
  <w:comment w:id="26" w:author="NORMSPECIF" w:date="2018-01-18T19:42:00Z" w:initials="OE">
    <w:p w14:paraId="7635625B" w14:textId="77777777" w:rsidR="00706481" w:rsidRPr="008C1139" w:rsidRDefault="00706481" w:rsidP="00EF4915">
      <w:pPr>
        <w:pStyle w:val="Commentaire"/>
        <w:rPr>
          <w:b/>
          <w:color w:val="FF0000"/>
        </w:rPr>
      </w:pPr>
      <w:r>
        <w:rPr>
          <w:rStyle w:val="Marquedecommentaire"/>
        </w:rPr>
        <w:annotationRef/>
      </w:r>
      <w:r w:rsidRPr="008C1139">
        <w:rPr>
          <w:b/>
          <w:color w:val="FF0000"/>
        </w:rPr>
        <w:t>SUPPRIMER « LES ENTREPRISES »</w:t>
      </w:r>
    </w:p>
  </w:comment>
  <w:comment w:id="27" w:author="NORMSPECIF" w:date="2018-01-18T19:45:00Z" w:initials="OE">
    <w:p w14:paraId="790B39A9" w14:textId="77777777" w:rsidR="00706481" w:rsidRPr="008C1139" w:rsidRDefault="00706481" w:rsidP="00EF4915">
      <w:pPr>
        <w:pStyle w:val="Commentaire"/>
        <w:rPr>
          <w:b/>
          <w:color w:val="0070C0"/>
        </w:rPr>
      </w:pPr>
      <w:r>
        <w:rPr>
          <w:rStyle w:val="Marquedecommentaire"/>
        </w:rPr>
        <w:annotationRef/>
      </w:r>
      <w:r w:rsidRPr="008C1139">
        <w:rPr>
          <w:rStyle w:val="Marquedecommentaire"/>
          <w:b/>
          <w:color w:val="0070C0"/>
        </w:rPr>
        <w:t>REMPLACER « LES ENTREPRISES » PAR « LE MONDE DU TRAVAIL »</w:t>
      </w:r>
    </w:p>
  </w:comment>
  <w:comment w:id="29" w:author="NORMSPECIF" w:date="2018-01-18T19:51:00Z" w:initials="OE">
    <w:p w14:paraId="3EB00B4B" w14:textId="77777777" w:rsidR="00706481" w:rsidRPr="00F966B0" w:rsidRDefault="00706481" w:rsidP="00EF4915">
      <w:pPr>
        <w:pStyle w:val="Commentaire"/>
        <w:rPr>
          <w:b/>
          <w:color w:val="FF0000"/>
        </w:rPr>
      </w:pPr>
      <w:r>
        <w:rPr>
          <w:rStyle w:val="Marquedecommentaire"/>
        </w:rPr>
        <w:annotationRef/>
      </w:r>
      <w:r w:rsidRPr="00F966B0">
        <w:rPr>
          <w:b/>
          <w:color w:val="FF0000"/>
        </w:rPr>
        <w:t>SUPPRIMER « L’EFFICACITÉ »</w:t>
      </w:r>
    </w:p>
  </w:comment>
  <w:comment w:id="30" w:author="NORMSPECIF" w:date="2018-01-18T19:53:00Z" w:initials="OE">
    <w:p w14:paraId="02AE22AD" w14:textId="77777777" w:rsidR="00706481" w:rsidRPr="00F966B0" w:rsidRDefault="00706481" w:rsidP="00EF4915">
      <w:pPr>
        <w:pStyle w:val="Commentaire"/>
        <w:rPr>
          <w:b/>
          <w:color w:val="0070C0"/>
        </w:rPr>
      </w:pPr>
      <w:r>
        <w:rPr>
          <w:rStyle w:val="Marquedecommentaire"/>
        </w:rPr>
        <w:annotationRef/>
      </w:r>
      <w:r>
        <w:rPr>
          <w:b/>
          <w:color w:val="0070C0"/>
        </w:rPr>
        <w:t>REMPLACER l’</w:t>
      </w:r>
      <w:r w:rsidRPr="00F966B0">
        <w:rPr>
          <w:b/>
          <w:color w:val="0070C0"/>
        </w:rPr>
        <w:t>EFFICACITÉ » PAR « LA PERFORMANCE »</w:t>
      </w:r>
    </w:p>
  </w:comment>
  <w:comment w:id="28" w:author="NORMSPECIF" w:date="2017-12-22T12:34:00Z" w:initials="SIH">
    <w:p w14:paraId="6D7505EF" w14:textId="77777777" w:rsidR="00706481" w:rsidRPr="00E23E0D" w:rsidRDefault="00706481" w:rsidP="00EF4915">
      <w:pPr>
        <w:pStyle w:val="Commentaire"/>
        <w:rPr>
          <w:b/>
          <w:color w:val="00B050"/>
        </w:rPr>
      </w:pPr>
      <w:r>
        <w:rPr>
          <w:rStyle w:val="Marquedecommentaire"/>
        </w:rPr>
        <w:annotationRef/>
      </w:r>
      <w:r w:rsidRPr="00E23E0D">
        <w:rPr>
          <w:b/>
          <w:color w:val="00B050"/>
        </w:rPr>
        <w:t>Peut-être la performance (terme utilisé dans le monde du travail</w:t>
      </w:r>
      <w:r>
        <w:rPr>
          <w:b/>
          <w:color w:val="00B050"/>
        </w:rPr>
        <w:t>, mesurable</w:t>
      </w:r>
      <w:r w:rsidRPr="00E23E0D">
        <w:rPr>
          <w:b/>
          <w:color w:val="00B050"/>
        </w:rPr>
        <w:t xml:space="preserve">) </w:t>
      </w:r>
    </w:p>
    <w:p w14:paraId="3D719FC8" w14:textId="77777777" w:rsidR="00706481" w:rsidRPr="00E23E0D" w:rsidRDefault="00706481" w:rsidP="00EF4915">
      <w:pPr>
        <w:pStyle w:val="Commentaire"/>
        <w:rPr>
          <w:color w:val="00B050"/>
        </w:rPr>
      </w:pPr>
      <w:r w:rsidRPr="00E23E0D">
        <w:rPr>
          <w:b/>
          <w:color w:val="00B050"/>
        </w:rPr>
        <w:t>IH : Il me semble que « en » se rapporte aux actions et je ne pense pas qu’on parle de performance des actions.</w:t>
      </w:r>
      <w:r w:rsidRPr="00E23E0D">
        <w:rPr>
          <w:color w:val="00B050"/>
        </w:rPr>
        <w:t xml:space="preserve">  </w:t>
      </w:r>
    </w:p>
  </w:comment>
  <w:comment w:id="31" w:author="NORMSPECIF" w:date="2017-12-22T12:39:00Z" w:initials="SIH">
    <w:p w14:paraId="4B0B9319" w14:textId="77777777" w:rsidR="00706481" w:rsidRPr="00E23E0D" w:rsidRDefault="00706481" w:rsidP="00EF4915">
      <w:pPr>
        <w:pStyle w:val="Commentaire"/>
        <w:rPr>
          <w:b/>
          <w:color w:val="00B050"/>
        </w:rPr>
      </w:pPr>
      <w:r>
        <w:rPr>
          <w:rStyle w:val="Marquedecommentaire"/>
        </w:rPr>
        <w:annotationRef/>
      </w:r>
      <w:r w:rsidRPr="00E23E0D">
        <w:rPr>
          <w:b/>
          <w:color w:val="00B050"/>
        </w:rPr>
        <w:t xml:space="preserve">OJ chiro. Tenir compte des </w:t>
      </w:r>
      <w:proofErr w:type="spellStart"/>
      <w:r w:rsidRPr="00E23E0D">
        <w:rPr>
          <w:b/>
          <w:color w:val="00B050"/>
        </w:rPr>
        <w:t>modifs</w:t>
      </w:r>
      <w:proofErr w:type="spellEnd"/>
      <w:r w:rsidRPr="00E23E0D">
        <w:rPr>
          <w:b/>
          <w:color w:val="00B050"/>
        </w:rPr>
        <w:t xml:space="preserve"> du texte de base</w:t>
      </w:r>
    </w:p>
  </w:comment>
  <w:comment w:id="32" w:author="NORMSPECIF" w:date="2018-01-18T20:07:00Z" w:initials="OE">
    <w:p w14:paraId="1616FEF3" w14:textId="77777777" w:rsidR="00706481" w:rsidRPr="00D04AA7" w:rsidRDefault="00706481" w:rsidP="00EF4915">
      <w:pPr>
        <w:pStyle w:val="Commentaire"/>
        <w:rPr>
          <w:b/>
          <w:color w:val="FF0000"/>
        </w:rPr>
      </w:pPr>
      <w:r>
        <w:rPr>
          <w:rStyle w:val="Marquedecommentaire"/>
        </w:rPr>
        <w:annotationRef/>
      </w:r>
      <w:r w:rsidRPr="00D04AA7">
        <w:rPr>
          <w:b/>
          <w:color w:val="FF0000"/>
        </w:rPr>
        <w:t>SUPPRIMER LES MOTS « Y COMPRIS QUAND ELLES SONT PRATIQUEES PAR UN MEDECIN »</w:t>
      </w:r>
    </w:p>
  </w:comment>
  <w:comment w:id="33" w:author="NORMSPECIF" w:date="2018-01-18T20:04:00Z" w:initials="OE">
    <w:p w14:paraId="0B3F7417" w14:textId="77777777" w:rsidR="00706481" w:rsidRPr="00D04AA7" w:rsidRDefault="00706481" w:rsidP="00EF4915">
      <w:pPr>
        <w:pStyle w:val="Commentaire"/>
        <w:rPr>
          <w:b/>
          <w:color w:val="0070C0"/>
        </w:rPr>
      </w:pPr>
      <w:r>
        <w:rPr>
          <w:rStyle w:val="Marquedecommentaire"/>
        </w:rPr>
        <w:annotationRef/>
      </w:r>
      <w:r w:rsidRPr="00D04AA7">
        <w:rPr>
          <w:b/>
          <w:color w:val="0070C0"/>
        </w:rPr>
        <w:t>AJOUTER LES MOTS : « ET LA PREVENTION »</w:t>
      </w:r>
    </w:p>
  </w:comment>
  <w:comment w:id="34" w:author="NORMSPECIF" w:date="2018-01-18T20:09:00Z" w:initials="OE">
    <w:p w14:paraId="1C555898" w14:textId="77777777" w:rsidR="00706481" w:rsidRPr="00E23E0D" w:rsidRDefault="00706481" w:rsidP="00EF4915">
      <w:pPr>
        <w:pStyle w:val="Commentaire"/>
        <w:rPr>
          <w:b/>
          <w:color w:val="FF0000"/>
        </w:rPr>
      </w:pPr>
      <w:r w:rsidRPr="00E23E0D">
        <w:rPr>
          <w:rStyle w:val="Marquedecommentaire"/>
          <w:b/>
          <w:color w:val="FF0000"/>
        </w:rPr>
        <w:annotationRef/>
      </w:r>
      <w:r w:rsidRPr="00E23E0D">
        <w:rPr>
          <w:b/>
          <w:color w:val="FF0000"/>
        </w:rPr>
        <w:t>SUPPRIMER LES MOTS « DE L’ENTREPRISE »</w:t>
      </w:r>
    </w:p>
  </w:comment>
  <w:comment w:id="35" w:author="NORMSPECIF" w:date="2018-01-18T20:11:00Z" w:initials="OE">
    <w:p w14:paraId="11348894" w14:textId="77777777" w:rsidR="00706481" w:rsidRPr="00E23E0D" w:rsidRDefault="00706481" w:rsidP="00EF4915">
      <w:pPr>
        <w:pStyle w:val="Commentaire"/>
        <w:rPr>
          <w:b/>
          <w:color w:val="0070C0"/>
        </w:rPr>
      </w:pPr>
      <w:r>
        <w:rPr>
          <w:rStyle w:val="Marquedecommentaire"/>
        </w:rPr>
        <w:annotationRef/>
      </w:r>
      <w:r w:rsidRPr="00E23E0D">
        <w:rPr>
          <w:b/>
          <w:color w:val="0070C0"/>
        </w:rPr>
        <w:t>REMPLACER LES MOTS « DE L’ENTREPRISE » PAR LES MOTS « DU MONDE DU TRAVAIL »</w:t>
      </w:r>
    </w:p>
  </w:comment>
  <w:comment w:id="36" w:author="NORMSPECIF" w:date="2018-01-18T20:17:00Z" w:initials="OE">
    <w:p w14:paraId="27684293" w14:textId="77777777" w:rsidR="00706481" w:rsidRPr="004942E3" w:rsidRDefault="00706481" w:rsidP="00EF4915">
      <w:pPr>
        <w:pStyle w:val="Commentaire"/>
        <w:rPr>
          <w:b/>
          <w:color w:val="0070C0"/>
        </w:rPr>
      </w:pPr>
      <w:r>
        <w:rPr>
          <w:rStyle w:val="Marquedecommentaire"/>
        </w:rPr>
        <w:annotationRef/>
      </w:r>
      <w:r w:rsidRPr="004942E3">
        <w:rPr>
          <w:b/>
          <w:color w:val="0070C0"/>
        </w:rPr>
        <w:t>AJOUTER LE PARAGRAPHE DE FIN DE PHRASE</w:t>
      </w:r>
    </w:p>
  </w:comment>
  <w:comment w:id="37" w:author="NORMSPECIF" w:date="2017-12-22T12:47:00Z" w:initials="SIH">
    <w:p w14:paraId="65CECCB4" w14:textId="77777777" w:rsidR="00706481" w:rsidRPr="004942E3" w:rsidRDefault="00706481" w:rsidP="00EF4915">
      <w:pPr>
        <w:pStyle w:val="Commentaire"/>
        <w:rPr>
          <w:b/>
          <w:color w:val="00B050"/>
        </w:rPr>
      </w:pPr>
      <w:r w:rsidRPr="004942E3">
        <w:rPr>
          <w:rStyle w:val="Marquedecommentaire"/>
          <w:b/>
          <w:color w:val="00B050"/>
        </w:rPr>
        <w:annotationRef/>
      </w:r>
      <w:r w:rsidRPr="004942E3">
        <w:rPr>
          <w:b/>
          <w:color w:val="00B050"/>
        </w:rPr>
        <w:t>A clarifier</w:t>
      </w:r>
    </w:p>
    <w:p w14:paraId="49900449" w14:textId="77777777" w:rsidR="00706481" w:rsidRPr="00755E55" w:rsidRDefault="00706481" w:rsidP="00EF4915">
      <w:pPr>
        <w:pStyle w:val="Commentaire"/>
        <w:rPr>
          <w:color w:val="00B050"/>
        </w:rPr>
      </w:pPr>
      <w:r w:rsidRPr="004942E3">
        <w:rPr>
          <w:b/>
          <w:color w:val="00B050"/>
        </w:rPr>
        <w:t>Ajouter une composante sécurité</w:t>
      </w:r>
      <w:r>
        <w:rPr>
          <w:b/>
          <w:color w:val="00B050"/>
        </w:rPr>
        <w:t xml:space="preserve"> </w:t>
      </w:r>
      <w:r w:rsidRPr="00755E55">
        <w:rPr>
          <w:color w:val="00B050"/>
        </w:rPr>
        <w:t>(du parcours de soin ?)</w:t>
      </w:r>
    </w:p>
    <w:p w14:paraId="350137C4" w14:textId="77777777" w:rsidR="00706481" w:rsidRPr="004942E3" w:rsidRDefault="00706481" w:rsidP="00EF4915">
      <w:pPr>
        <w:pStyle w:val="Commentaire"/>
        <w:rPr>
          <w:b/>
          <w:color w:val="00B050"/>
        </w:rPr>
      </w:pPr>
      <w:r w:rsidRPr="004942E3">
        <w:rPr>
          <w:b/>
          <w:color w:val="00B050"/>
        </w:rPr>
        <w:t>Propositions à faire dans ce sens sur l’intégration des aspects sécurité dans les principes et les critères</w:t>
      </w:r>
    </w:p>
    <w:p w14:paraId="0AC52C7A" w14:textId="77777777" w:rsidR="00706481" w:rsidRDefault="00706481" w:rsidP="00EF4915">
      <w:pPr>
        <w:pStyle w:val="Commentaire"/>
        <w:rPr>
          <w:b/>
          <w:color w:val="00B050"/>
        </w:rPr>
      </w:pPr>
      <w:r w:rsidRPr="004942E3">
        <w:rPr>
          <w:b/>
          <w:color w:val="00B050"/>
        </w:rPr>
        <w:t xml:space="preserve">En particulier E </w:t>
      </w:r>
      <w:proofErr w:type="spellStart"/>
      <w:r w:rsidRPr="004942E3">
        <w:rPr>
          <w:b/>
          <w:color w:val="00B050"/>
        </w:rPr>
        <w:t>Varlan</w:t>
      </w:r>
      <w:proofErr w:type="spellEnd"/>
      <w:r w:rsidRPr="004942E3">
        <w:rPr>
          <w:b/>
          <w:color w:val="00B050"/>
        </w:rPr>
        <w:t xml:space="preserve"> et C </w:t>
      </w:r>
      <w:proofErr w:type="spellStart"/>
      <w:r w:rsidRPr="004942E3">
        <w:rPr>
          <w:b/>
          <w:color w:val="00B050"/>
        </w:rPr>
        <w:t>Touizer</w:t>
      </w:r>
      <w:proofErr w:type="spellEnd"/>
    </w:p>
    <w:p w14:paraId="494808BB" w14:textId="77777777" w:rsidR="00706481" w:rsidRDefault="00706481" w:rsidP="00EF4915">
      <w:pPr>
        <w:pStyle w:val="Commentaire"/>
        <w:rPr>
          <w:color w:val="00B050"/>
        </w:rPr>
      </w:pPr>
      <w:r w:rsidRPr="00755E55">
        <w:rPr>
          <w:color w:val="00B050"/>
        </w:rPr>
        <w:t>Cela pourrait même être une obligation d’en tenir compte.</w:t>
      </w:r>
    </w:p>
    <w:p w14:paraId="6B83C18D" w14:textId="77777777" w:rsidR="00706481" w:rsidRDefault="00706481" w:rsidP="00EF4915">
      <w:pPr>
        <w:pStyle w:val="Commentaire"/>
        <w:rPr>
          <w:color w:val="00B050"/>
        </w:rPr>
      </w:pPr>
    </w:p>
    <w:p w14:paraId="38A53356" w14:textId="77777777" w:rsidR="00706481" w:rsidRPr="00755E55" w:rsidRDefault="00706481" w:rsidP="00EF4915">
      <w:pPr>
        <w:pStyle w:val="Commentaire"/>
        <w:rPr>
          <w:color w:val="00B050"/>
        </w:rPr>
      </w:pPr>
      <w:r>
        <w:rPr>
          <w:color w:val="00B050"/>
        </w:rPr>
        <w:t>SUJET DÉLICAT</w:t>
      </w:r>
    </w:p>
  </w:comment>
  <w:comment w:id="38" w:author="NORMSPECIF" w:date="2017-12-22T12:48:00Z" w:initials="SIH">
    <w:p w14:paraId="34AF407C" w14:textId="77777777" w:rsidR="00706481" w:rsidRDefault="00706481" w:rsidP="00EF4915">
      <w:pPr>
        <w:pStyle w:val="Commentaire"/>
        <w:rPr>
          <w:b/>
          <w:color w:val="00B050"/>
        </w:rPr>
      </w:pPr>
      <w:r>
        <w:rPr>
          <w:rStyle w:val="Marquedecommentaire"/>
        </w:rPr>
        <w:annotationRef/>
      </w:r>
      <w:r w:rsidRPr="00C10BE0">
        <w:rPr>
          <w:b/>
          <w:color w:val="00B050"/>
        </w:rPr>
        <w:t>A voir comment se fait l’adaptation</w:t>
      </w:r>
    </w:p>
    <w:p w14:paraId="4249B182" w14:textId="77777777" w:rsidR="00706481" w:rsidRPr="00C10BE0" w:rsidRDefault="00706481" w:rsidP="00EF4915">
      <w:pPr>
        <w:pStyle w:val="Commentaire"/>
        <w:rPr>
          <w:b/>
          <w:color w:val="00B050"/>
        </w:rPr>
      </w:pPr>
    </w:p>
  </w:comment>
  <w:comment w:id="39" w:author="NORMSPECIF" w:date="2018-01-18T20:49:00Z" w:initials="OE">
    <w:p w14:paraId="202BA79D" w14:textId="77777777" w:rsidR="00706481" w:rsidRPr="00DD3CC3" w:rsidRDefault="00706481" w:rsidP="00EF4915">
      <w:pPr>
        <w:pStyle w:val="Commentaire"/>
        <w:rPr>
          <w:b/>
          <w:color w:val="0070C0"/>
        </w:rPr>
      </w:pPr>
      <w:r>
        <w:rPr>
          <w:rStyle w:val="Marquedecommentaire"/>
        </w:rPr>
        <w:annotationRef/>
      </w:r>
      <w:r w:rsidRPr="00DD3CC3">
        <w:rPr>
          <w:rStyle w:val="Marquedecommentaire"/>
          <w:b/>
          <w:color w:val="0070C0"/>
        </w:rPr>
        <w:t>NOUVELLE REDACTION REPRENANT L’ENSEMBLE DES PROPOSITIONS FORMULEES</w:t>
      </w:r>
    </w:p>
  </w:comment>
  <w:comment w:id="40" w:author="NORMSPECIF" w:date="2017-12-22T12:52:00Z" w:initials="SIH">
    <w:p w14:paraId="45C9EE47" w14:textId="77777777" w:rsidR="00706481" w:rsidRPr="00DD3CC3" w:rsidRDefault="00706481" w:rsidP="00EF4915">
      <w:pPr>
        <w:pStyle w:val="Commentaire"/>
        <w:rPr>
          <w:b/>
          <w:color w:val="00B050"/>
        </w:rPr>
      </w:pPr>
      <w:r>
        <w:rPr>
          <w:rStyle w:val="Marquedecommentaire"/>
        </w:rPr>
        <w:annotationRef/>
      </w:r>
      <w:r w:rsidRPr="00DD3CC3">
        <w:rPr>
          <w:b/>
          <w:color w:val="00B050"/>
        </w:rPr>
        <w:t>ATTENTION : IN FINE, CELA N’A PAS ETE ARBITRÉ</w:t>
      </w:r>
    </w:p>
  </w:comment>
  <w:comment w:id="41" w:author="NORMSPECIF" w:date="2018-01-18T20:52:00Z" w:initials="OE">
    <w:p w14:paraId="6EC6F521" w14:textId="77777777" w:rsidR="00706481" w:rsidRDefault="00706481" w:rsidP="00EF4915">
      <w:pPr>
        <w:pStyle w:val="Commentaire"/>
        <w:rPr>
          <w:b/>
          <w:color w:val="00B050"/>
        </w:rPr>
      </w:pPr>
      <w:r>
        <w:rPr>
          <w:rStyle w:val="Marquedecommentaire"/>
        </w:rPr>
        <w:annotationRef/>
      </w:r>
      <w:r w:rsidRPr="00642C43">
        <w:rPr>
          <w:b/>
          <w:color w:val="00B050"/>
        </w:rPr>
        <w:t>A PRECISER AVEC DOCTEUR VARLAN</w:t>
      </w:r>
    </w:p>
    <w:p w14:paraId="61B6DCEF" w14:textId="77777777" w:rsidR="00706481" w:rsidRPr="00F95255" w:rsidRDefault="00706481" w:rsidP="00EF4915">
      <w:pPr>
        <w:pStyle w:val="Commentaire"/>
        <w:rPr>
          <w:color w:val="00B050"/>
        </w:rPr>
      </w:pPr>
      <w:r w:rsidRPr="00F95255">
        <w:rPr>
          <w:color w:val="00B050"/>
        </w:rPr>
        <w:t>(</w:t>
      </w:r>
      <w:proofErr w:type="gramStart"/>
      <w:r w:rsidRPr="00F95255">
        <w:rPr>
          <w:color w:val="00B050"/>
        </w:rPr>
        <w:t>à</w:t>
      </w:r>
      <w:proofErr w:type="gramEnd"/>
      <w:r w:rsidRPr="00F95255">
        <w:rPr>
          <w:color w:val="00B050"/>
        </w:rPr>
        <w:t xml:space="preserve"> la place d’effective ?)</w:t>
      </w:r>
    </w:p>
  </w:comment>
  <w:comment w:id="42" w:author="NORMSPECIF" w:date="2018-01-18T21:04:00Z" w:initials="OE">
    <w:p w14:paraId="3F46B708" w14:textId="77777777" w:rsidR="00706481" w:rsidRPr="002C5201" w:rsidRDefault="00706481" w:rsidP="00EF4915">
      <w:pPr>
        <w:pStyle w:val="Commentaire"/>
        <w:rPr>
          <w:b/>
          <w:color w:val="FF0000"/>
        </w:rPr>
      </w:pPr>
      <w:r>
        <w:rPr>
          <w:rStyle w:val="Marquedecommentaire"/>
        </w:rPr>
        <w:annotationRef/>
      </w:r>
      <w:r w:rsidRPr="002C5201">
        <w:rPr>
          <w:b/>
          <w:color w:val="FF0000"/>
        </w:rPr>
        <w:t>SUPPRIMER LES MOTS « PLUS SYSTEMATIQUE »</w:t>
      </w:r>
    </w:p>
  </w:comment>
  <w:comment w:id="43" w:author="NORMSPECIF" w:date="2018-01-18T21:04:00Z" w:initials="OE">
    <w:p w14:paraId="16E89190" w14:textId="77777777" w:rsidR="00706481" w:rsidRPr="002C5201" w:rsidRDefault="00706481" w:rsidP="00EF4915">
      <w:pPr>
        <w:pStyle w:val="Commentaire"/>
        <w:rPr>
          <w:b/>
          <w:color w:val="0070C0"/>
        </w:rPr>
      </w:pPr>
      <w:r>
        <w:rPr>
          <w:rStyle w:val="Marquedecommentaire"/>
        </w:rPr>
        <w:annotationRef/>
      </w:r>
      <w:r w:rsidRPr="002C5201">
        <w:rPr>
          <w:b/>
          <w:color w:val="0070C0"/>
        </w:rPr>
        <w:t>REMPLACER LES MOTS « PLUS SYSTEMATIQUE » PAR « FACILITÉ »</w:t>
      </w:r>
    </w:p>
  </w:comment>
  <w:comment w:id="44" w:author="NORMSPECIF" w:date="2018-01-18T21:07:00Z" w:initials="OE">
    <w:p w14:paraId="73250B1D" w14:textId="77777777" w:rsidR="00706481" w:rsidRPr="00012AE0" w:rsidRDefault="00706481" w:rsidP="00EF4915">
      <w:pPr>
        <w:pStyle w:val="Commentaire"/>
        <w:rPr>
          <w:b/>
          <w:color w:val="0070C0"/>
        </w:rPr>
      </w:pPr>
      <w:r>
        <w:rPr>
          <w:rStyle w:val="Marquedecommentaire"/>
        </w:rPr>
        <w:annotationRef/>
      </w:r>
      <w:r>
        <w:rPr>
          <w:b/>
          <w:color w:val="0070C0"/>
        </w:rPr>
        <w:t>EMPLACER LE MOT « </w:t>
      </w:r>
      <w:proofErr w:type="gramStart"/>
      <w:r>
        <w:rPr>
          <w:b/>
          <w:color w:val="0070C0"/>
        </w:rPr>
        <w:t>L’ »</w:t>
      </w:r>
      <w:proofErr w:type="gramEnd"/>
      <w:r>
        <w:rPr>
          <w:b/>
          <w:color w:val="0070C0"/>
        </w:rPr>
        <w:t xml:space="preserve"> PAR</w:t>
      </w:r>
      <w:r w:rsidRPr="00012AE0">
        <w:rPr>
          <w:b/>
          <w:color w:val="0070C0"/>
        </w:rPr>
        <w:t xml:space="preserve"> « LEUR »</w:t>
      </w:r>
    </w:p>
  </w:comment>
  <w:comment w:id="45" w:author="NORMSPECIF" w:date="2018-01-18T21:09:00Z" w:initials="OE">
    <w:p w14:paraId="6F285483" w14:textId="77777777" w:rsidR="00706481" w:rsidRPr="00012AE0" w:rsidRDefault="00706481" w:rsidP="00EF4915">
      <w:pPr>
        <w:pStyle w:val="Commentaire"/>
        <w:rPr>
          <w:b/>
          <w:color w:val="FF0000"/>
        </w:rPr>
      </w:pPr>
      <w:r>
        <w:rPr>
          <w:rStyle w:val="Marquedecommentaire"/>
        </w:rPr>
        <w:annotationRef/>
      </w:r>
      <w:r w:rsidRPr="00012AE0">
        <w:rPr>
          <w:b/>
          <w:color w:val="FF0000"/>
        </w:rPr>
        <w:t>SUPPRIMER LES MOTS « DES OCAM »</w:t>
      </w:r>
    </w:p>
  </w:comment>
  <w:comment w:id="46" w:author="NORMSPECIF" w:date="2018-01-18T21:12:00Z" w:initials="OE">
    <w:p w14:paraId="793F24E4" w14:textId="77777777" w:rsidR="00706481" w:rsidRPr="002451D2" w:rsidRDefault="00706481" w:rsidP="00EF4915">
      <w:pPr>
        <w:pStyle w:val="Commentaire"/>
        <w:rPr>
          <w:b/>
          <w:color w:val="0070C0"/>
        </w:rPr>
      </w:pPr>
      <w:r>
        <w:rPr>
          <w:rStyle w:val="Marquedecommentaire"/>
        </w:rPr>
        <w:annotationRef/>
      </w:r>
      <w:r w:rsidRPr="002451D2">
        <w:rPr>
          <w:b/>
          <w:color w:val="0070C0"/>
        </w:rPr>
        <w:t>AJOUTER LES MOTS : « PREVENTIF ET CURATIF »</w:t>
      </w:r>
    </w:p>
  </w:comment>
  <w:comment w:id="47" w:author="NORMSPECIF" w:date="2018-01-18T21:13:00Z" w:initials="OE">
    <w:p w14:paraId="0677300C" w14:textId="77777777" w:rsidR="00706481" w:rsidRPr="002451D2" w:rsidRDefault="00706481" w:rsidP="00EF4915">
      <w:pPr>
        <w:pStyle w:val="Commentaire"/>
        <w:rPr>
          <w:b/>
          <w:color w:val="0070C0"/>
        </w:rPr>
      </w:pPr>
      <w:r>
        <w:rPr>
          <w:rStyle w:val="Marquedecommentaire"/>
        </w:rPr>
        <w:annotationRef/>
      </w:r>
      <w:r w:rsidRPr="002451D2">
        <w:rPr>
          <w:b/>
          <w:color w:val="0070C0"/>
        </w:rPr>
        <w:t>AJOUTER LES MOTS : «ET DE LEURS CONSÉQUENCES »</w:t>
      </w:r>
    </w:p>
  </w:comment>
  <w:comment w:id="48" w:author="NORMSPECIF" w:date="2018-01-18T21:15:00Z" w:initials="OE">
    <w:p w14:paraId="257B0185" w14:textId="77777777" w:rsidR="00706481" w:rsidRPr="002451D2" w:rsidRDefault="00706481" w:rsidP="00EF4915">
      <w:pPr>
        <w:pStyle w:val="Commentaire"/>
        <w:rPr>
          <w:b/>
          <w:color w:val="FF0000"/>
        </w:rPr>
      </w:pPr>
      <w:r>
        <w:rPr>
          <w:rStyle w:val="Marquedecommentaire"/>
        </w:rPr>
        <w:annotationRef/>
      </w:r>
      <w:r w:rsidRPr="002451D2">
        <w:rPr>
          <w:b/>
          <w:color w:val="FF0000"/>
        </w:rPr>
        <w:t>SUPPRIMER LES MOTS « DE L’ENTREPRISE »</w:t>
      </w:r>
    </w:p>
  </w:comment>
  <w:comment w:id="49" w:author="NORMSPECIF" w:date="2018-01-18T21:16:00Z" w:initials="OE">
    <w:p w14:paraId="7AF617E4" w14:textId="77777777" w:rsidR="00706481" w:rsidRPr="002451D2" w:rsidRDefault="00706481" w:rsidP="00EF4915">
      <w:pPr>
        <w:pStyle w:val="Commentaire"/>
        <w:rPr>
          <w:b/>
          <w:color w:val="0070C0"/>
        </w:rPr>
      </w:pPr>
      <w:r>
        <w:rPr>
          <w:rStyle w:val="Marquedecommentaire"/>
        </w:rPr>
        <w:annotationRef/>
      </w:r>
      <w:r w:rsidRPr="002451D2">
        <w:rPr>
          <w:b/>
          <w:color w:val="0070C0"/>
        </w:rPr>
        <w:t>REMPLACER « DE L’ENTREPRISE » PAR « DANS LE MONDE DU TRAVAIL »</w:t>
      </w:r>
    </w:p>
  </w:comment>
  <w:comment w:id="50" w:author="NORMSPECIF" w:date="2018-01-18T21:19:00Z" w:initials="OE">
    <w:p w14:paraId="4DFF7818" w14:textId="77777777" w:rsidR="00706481" w:rsidRPr="002451D2" w:rsidRDefault="00706481" w:rsidP="00EF4915">
      <w:pPr>
        <w:pStyle w:val="Commentaire"/>
        <w:rPr>
          <w:b/>
          <w:color w:val="00B050"/>
        </w:rPr>
      </w:pPr>
      <w:r>
        <w:rPr>
          <w:rStyle w:val="Marquedecommentaire"/>
        </w:rPr>
        <w:annotationRef/>
      </w:r>
      <w:r w:rsidRPr="002451D2">
        <w:rPr>
          <w:b/>
          <w:color w:val="00B050"/>
        </w:rPr>
        <w:t xml:space="preserve">A CLARIFIER </w:t>
      </w:r>
    </w:p>
  </w:comment>
  <w:comment w:id="51" w:author="NORMSPECIF" w:date="2018-01-18T21:21:00Z" w:initials="OE">
    <w:p w14:paraId="5CAF0AB5" w14:textId="77777777" w:rsidR="00706481" w:rsidRDefault="00706481" w:rsidP="00EF4915">
      <w:pPr>
        <w:pStyle w:val="Commentaire"/>
      </w:pPr>
      <w:r>
        <w:rPr>
          <w:rStyle w:val="Marquedecommentaire"/>
        </w:rPr>
        <w:annotationRef/>
      </w:r>
      <w:r>
        <w:t>Non pris en compte</w:t>
      </w:r>
    </w:p>
  </w:comment>
  <w:comment w:id="52" w:author="NORMSPECIF" w:date="2018-01-18T21:21:00Z" w:initials="OE">
    <w:p w14:paraId="423AA15D" w14:textId="77777777" w:rsidR="00706481" w:rsidRPr="0033070D" w:rsidRDefault="00706481" w:rsidP="00EF4915">
      <w:pPr>
        <w:pStyle w:val="Commentaire"/>
        <w:rPr>
          <w:b/>
          <w:color w:val="00B050"/>
        </w:rPr>
      </w:pPr>
      <w:r>
        <w:rPr>
          <w:rStyle w:val="Marquedecommentaire"/>
        </w:rPr>
        <w:annotationRef/>
      </w:r>
      <w:r w:rsidRPr="0033070D">
        <w:rPr>
          <w:b/>
          <w:color w:val="00B050"/>
        </w:rPr>
        <w:t>A PRECISER</w:t>
      </w:r>
    </w:p>
  </w:comment>
  <w:comment w:id="53" w:author="NORMSPECIF" w:date="2018-01-18T21:30:00Z" w:initials="OE">
    <w:p w14:paraId="5E4D3DEE" w14:textId="77777777" w:rsidR="00706481" w:rsidRPr="00872655" w:rsidRDefault="00706481" w:rsidP="00EF4915">
      <w:pPr>
        <w:pStyle w:val="Commentaire"/>
        <w:rPr>
          <w:b/>
          <w:color w:val="00B050"/>
        </w:rPr>
      </w:pPr>
      <w:r>
        <w:rPr>
          <w:rStyle w:val="Marquedecommentaire"/>
        </w:rPr>
        <w:annotationRef/>
      </w:r>
      <w:r w:rsidRPr="00872655">
        <w:rPr>
          <w:b/>
          <w:color w:val="00B050"/>
        </w:rPr>
        <w:t>A REVOIR SUR LE THEME DE LA FORMATION</w:t>
      </w:r>
    </w:p>
  </w:comment>
  <w:comment w:id="54" w:author="NORMSPECIF" w:date="2018-01-18T21:25:00Z" w:initials="OE">
    <w:p w14:paraId="544DC8CC" w14:textId="77777777" w:rsidR="00706481" w:rsidRDefault="00706481" w:rsidP="00EF4915">
      <w:pPr>
        <w:pStyle w:val="Commentaire"/>
        <w:rPr>
          <w:b/>
          <w:color w:val="FF0000"/>
        </w:rPr>
      </w:pPr>
      <w:r>
        <w:rPr>
          <w:rStyle w:val="Marquedecommentaire"/>
        </w:rPr>
        <w:annotationRef/>
      </w:r>
      <w:r w:rsidRPr="0033070D">
        <w:rPr>
          <w:b/>
          <w:color w:val="FF0000"/>
        </w:rPr>
        <w:t xml:space="preserve">SUPPRIMER LE MOT </w:t>
      </w:r>
      <w:proofErr w:type="gramStart"/>
      <w:r w:rsidRPr="0033070D">
        <w:rPr>
          <w:b/>
          <w:color w:val="FF0000"/>
        </w:rPr>
        <w:t>« LA »</w:t>
      </w:r>
      <w:proofErr w:type="gramEnd"/>
    </w:p>
    <w:p w14:paraId="471D252F" w14:textId="77777777" w:rsidR="00706481" w:rsidRPr="0033070D" w:rsidRDefault="00706481" w:rsidP="00EF4915">
      <w:pPr>
        <w:pStyle w:val="Commentaire"/>
        <w:rPr>
          <w:b/>
          <w:color w:val="0070C0"/>
        </w:rPr>
      </w:pPr>
      <w:r w:rsidRPr="0033070D">
        <w:rPr>
          <w:b/>
          <w:color w:val="0070C0"/>
        </w:rPr>
        <w:t>ET REMPLACER PAR DES « S » DE ET PRISE</w:t>
      </w:r>
    </w:p>
  </w:comment>
  <w:comment w:id="55" w:author="NORMSPECIF" w:date="2018-01-18T21:22:00Z" w:initials="OE">
    <w:p w14:paraId="44284534" w14:textId="77777777" w:rsidR="00706481" w:rsidRDefault="00706481" w:rsidP="00EF4915">
      <w:pPr>
        <w:pStyle w:val="Commentaire"/>
      </w:pPr>
      <w:r>
        <w:rPr>
          <w:rStyle w:val="Marquedecommentaire"/>
        </w:rPr>
        <w:annotationRef/>
      </w:r>
      <w:r>
        <w:t>Non pris en compte</w:t>
      </w:r>
    </w:p>
  </w:comment>
  <w:comment w:id="56" w:author="NORMSPECIF" w:date="2018-01-18T21:23:00Z" w:initials="OE">
    <w:p w14:paraId="57F3C085" w14:textId="77777777" w:rsidR="00706481" w:rsidRDefault="00706481" w:rsidP="00EF4915">
      <w:pPr>
        <w:pStyle w:val="Commentaire"/>
      </w:pPr>
      <w:r>
        <w:rPr>
          <w:rStyle w:val="Marquedecommentaire"/>
        </w:rPr>
        <w:annotationRef/>
      </w:r>
      <w:r w:rsidRPr="00596DF1">
        <w:rPr>
          <w:b/>
          <w:color w:val="0070C0"/>
        </w:rPr>
        <w:t>AMENDEMENT REPRIS POUR CHIROPRACTEURS</w:t>
      </w:r>
    </w:p>
  </w:comment>
  <w:comment w:id="57" w:author="NORMSPECIF" w:date="2017-12-22T12:58:00Z" w:initials="SIH">
    <w:p w14:paraId="3D2D85FC" w14:textId="77777777" w:rsidR="00706481" w:rsidRDefault="00706481" w:rsidP="00EF4915">
      <w:pPr>
        <w:pStyle w:val="Commentaire"/>
        <w:rPr>
          <w:color w:val="00B050"/>
        </w:rPr>
      </w:pPr>
      <w:r>
        <w:rPr>
          <w:rStyle w:val="Marquedecommentaire"/>
        </w:rPr>
        <w:annotationRef/>
      </w:r>
      <w:r w:rsidRPr="002F1195">
        <w:rPr>
          <w:b/>
          <w:color w:val="00B050"/>
        </w:rPr>
        <w:t xml:space="preserve">IH : </w:t>
      </w:r>
      <w:r w:rsidRPr="002F1195">
        <w:rPr>
          <w:color w:val="00B050"/>
        </w:rPr>
        <w:t>d’éthique et de bonnes pratiques ou de l’éthique et des bonnes pratiques</w:t>
      </w:r>
    </w:p>
    <w:p w14:paraId="1679DBF5" w14:textId="77777777" w:rsidR="00706481" w:rsidRPr="002F1195" w:rsidRDefault="00706481" w:rsidP="00EF4915">
      <w:pPr>
        <w:pStyle w:val="Commentaire"/>
        <w:rPr>
          <w:b/>
          <w:color w:val="00B050"/>
          <w:u w:val="single"/>
        </w:rPr>
      </w:pPr>
      <w:r w:rsidRPr="002F1195">
        <w:rPr>
          <w:b/>
          <w:color w:val="00B050"/>
          <w:u w:val="single"/>
        </w:rPr>
        <w:t>NECESSITE D’</w:t>
      </w:r>
      <w:r>
        <w:rPr>
          <w:b/>
          <w:color w:val="00B050"/>
          <w:u w:val="single"/>
        </w:rPr>
        <w:t xml:space="preserve">AJOUTER DES </w:t>
      </w:r>
      <w:proofErr w:type="gramStart"/>
      <w:r>
        <w:rPr>
          <w:b/>
          <w:color w:val="00B050"/>
          <w:u w:val="single"/>
        </w:rPr>
        <w:t xml:space="preserve">CRITERES </w:t>
      </w:r>
      <w:r w:rsidRPr="002F1195">
        <w:rPr>
          <w:b/>
          <w:color w:val="00B050"/>
          <w:u w:val="single"/>
        </w:rPr>
        <w:t xml:space="preserve"> ETHIQUE</w:t>
      </w:r>
      <w:r>
        <w:rPr>
          <w:b/>
          <w:color w:val="00B050"/>
          <w:u w:val="single"/>
        </w:rPr>
        <w:t>S</w:t>
      </w:r>
      <w:proofErr w:type="gramEnd"/>
      <w:r>
        <w:rPr>
          <w:b/>
          <w:color w:val="00B050"/>
          <w:u w:val="single"/>
        </w:rPr>
        <w:t xml:space="preserve"> </w:t>
      </w:r>
    </w:p>
  </w:comment>
  <w:comment w:id="58" w:author="NORMSPECIF" w:date="2018-01-18T21:40:00Z" w:initials="OE">
    <w:p w14:paraId="5BF7FD73" w14:textId="77777777" w:rsidR="00706481" w:rsidRPr="00900BD6" w:rsidRDefault="00706481" w:rsidP="00EF4915">
      <w:pPr>
        <w:pStyle w:val="Commentaire"/>
        <w:rPr>
          <w:b/>
          <w:color w:val="0070C0"/>
        </w:rPr>
      </w:pPr>
      <w:r>
        <w:rPr>
          <w:rStyle w:val="Marquedecommentaire"/>
        </w:rPr>
        <w:annotationRef/>
      </w:r>
      <w:r>
        <w:rPr>
          <w:b/>
          <w:color w:val="0070C0"/>
        </w:rPr>
        <w:t>AJOUTER LES MOTS « ET D’EHTIQUE »</w:t>
      </w:r>
    </w:p>
  </w:comment>
  <w:comment w:id="59" w:author="NORMSPECIF" w:date="2018-01-18T21:34:00Z" w:initials="OE">
    <w:p w14:paraId="53C30E80" w14:textId="77777777" w:rsidR="00706481" w:rsidRDefault="00706481" w:rsidP="00EF4915">
      <w:pPr>
        <w:pStyle w:val="Commentaire"/>
        <w:rPr>
          <w:b/>
          <w:color w:val="0070C0"/>
        </w:rPr>
      </w:pPr>
      <w:r>
        <w:rPr>
          <w:rStyle w:val="Marquedecommentaire"/>
        </w:rPr>
        <w:annotationRef/>
      </w:r>
      <w:r w:rsidRPr="002F1195">
        <w:rPr>
          <w:b/>
          <w:color w:val="0070C0"/>
        </w:rPr>
        <w:t>AMENDEMENT REPRIS POUR LES DEUX CHARTES</w:t>
      </w:r>
    </w:p>
    <w:p w14:paraId="7D1029A6" w14:textId="77777777" w:rsidR="00706481" w:rsidRPr="00E95EC8" w:rsidRDefault="00706481" w:rsidP="00EF4915">
      <w:pPr>
        <w:pStyle w:val="Commentaire"/>
        <w:rPr>
          <w:color w:val="0070C0"/>
        </w:rPr>
      </w:pPr>
      <w:r w:rsidRPr="00E95EC8">
        <w:rPr>
          <w:color w:val="0070C0"/>
        </w:rPr>
        <w:t>A ADAPTER AVEC AUTRES MODIFICATIONS APPORTEES</w:t>
      </w:r>
    </w:p>
  </w:comment>
  <w:comment w:id="60" w:author="NORMSPECIF" w:date="2018-01-18T21:43:00Z" w:initials="OE">
    <w:p w14:paraId="701ACDBF" w14:textId="77777777" w:rsidR="00706481" w:rsidRDefault="00706481" w:rsidP="00EF4915">
      <w:pPr>
        <w:pStyle w:val="Commentaire"/>
      </w:pPr>
      <w:r>
        <w:rPr>
          <w:rStyle w:val="Marquedecommentaire"/>
        </w:rPr>
        <w:annotationRef/>
      </w:r>
      <w:r>
        <w:t>Non pris en compte</w:t>
      </w:r>
    </w:p>
  </w:comment>
  <w:comment w:id="61" w:author="NORMSPECIF" w:date="2018-01-18T21:50:00Z" w:initials="OE">
    <w:p w14:paraId="4F540FBF" w14:textId="77777777" w:rsidR="00706481" w:rsidRPr="00AB799F" w:rsidRDefault="00706481" w:rsidP="00EF4915">
      <w:pPr>
        <w:pStyle w:val="Commentaire"/>
        <w:rPr>
          <w:b/>
          <w:color w:val="FF0000"/>
        </w:rPr>
      </w:pPr>
      <w:r>
        <w:rPr>
          <w:rStyle w:val="Marquedecommentaire"/>
        </w:rPr>
        <w:annotationRef/>
      </w:r>
      <w:r w:rsidRPr="00AB799F">
        <w:rPr>
          <w:b/>
          <w:color w:val="FF0000"/>
        </w:rPr>
        <w:t>SUPPRIMER LES MOTS « NOTAMMENT MUSCULO-SQUELETTIQUES ET VISCERAUX (ABDOMINAUXPELVIENS ET ORO-FACIAUX)</w:t>
      </w:r>
    </w:p>
  </w:comment>
  <w:comment w:id="62" w:author="NORMSPECIF" w:date="2018-01-18T21:53:00Z" w:initials="OE">
    <w:p w14:paraId="66ECF9DC" w14:textId="77777777" w:rsidR="00706481" w:rsidRPr="00AB799F" w:rsidRDefault="00706481" w:rsidP="00EF4915">
      <w:pPr>
        <w:pStyle w:val="Commentaire"/>
        <w:rPr>
          <w:b/>
          <w:color w:val="0070C0"/>
        </w:rPr>
      </w:pPr>
      <w:r>
        <w:rPr>
          <w:rStyle w:val="Marquedecommentaire"/>
        </w:rPr>
        <w:annotationRef/>
      </w:r>
      <w:r w:rsidRPr="00AB799F">
        <w:rPr>
          <w:b/>
          <w:color w:val="0070C0"/>
        </w:rPr>
        <w:t>AJOUTER LES MOTS « ET LEURS CONSEQUENCES »</w:t>
      </w:r>
    </w:p>
  </w:comment>
  <w:comment w:id="63" w:author="NORMSPECIF" w:date="2018-01-18T21:44:00Z" w:initials="OE">
    <w:p w14:paraId="2C3A6735" w14:textId="77777777" w:rsidR="00706481" w:rsidRDefault="00706481" w:rsidP="00EF4915">
      <w:pPr>
        <w:pStyle w:val="Commentaire"/>
      </w:pPr>
      <w:r>
        <w:rPr>
          <w:rStyle w:val="Marquedecommentaire"/>
        </w:rPr>
        <w:annotationRef/>
      </w:r>
      <w:r w:rsidRPr="00596DF1">
        <w:rPr>
          <w:b/>
          <w:color w:val="0070C0"/>
        </w:rPr>
        <w:t>AMENDEMENT REPRIS POUR CHIROPRACTEURS</w:t>
      </w:r>
    </w:p>
  </w:comment>
  <w:comment w:id="64" w:author="NORMSPECIF" w:date="2018-01-18T22:24:00Z" w:initials="OE">
    <w:p w14:paraId="57962083" w14:textId="77777777" w:rsidR="00706481" w:rsidRDefault="00706481" w:rsidP="00EF4915">
      <w:pPr>
        <w:pStyle w:val="Commentaire"/>
      </w:pPr>
      <w:r>
        <w:rPr>
          <w:rStyle w:val="Marquedecommentaire"/>
        </w:rPr>
        <w:annotationRef/>
      </w:r>
      <w:r>
        <w:t>Non pris en compte</w:t>
      </w:r>
    </w:p>
  </w:comment>
  <w:comment w:id="65" w:author="NORMSPECIF" w:date="2018-01-18T22:32:00Z" w:initials="OE">
    <w:p w14:paraId="356A2DA3" w14:textId="77777777" w:rsidR="00706481" w:rsidRPr="00146637" w:rsidRDefault="00706481" w:rsidP="00EF4915">
      <w:pPr>
        <w:pStyle w:val="Commentaire"/>
        <w:rPr>
          <w:b/>
          <w:color w:val="0070C0"/>
        </w:rPr>
      </w:pPr>
      <w:r>
        <w:rPr>
          <w:rStyle w:val="Marquedecommentaire"/>
        </w:rPr>
        <w:annotationRef/>
      </w:r>
      <w:r w:rsidRPr="00146637">
        <w:rPr>
          <w:b/>
          <w:color w:val="0070C0"/>
        </w:rPr>
        <w:t>AJOUTER LES MOTS : « ACTES DE PRÉVENTION »</w:t>
      </w:r>
    </w:p>
  </w:comment>
  <w:comment w:id="66" w:author="NORMSPECIF" w:date="2018-01-18T22:45:00Z" w:initials="OE">
    <w:p w14:paraId="45659D35" w14:textId="77777777" w:rsidR="00706481" w:rsidRPr="002A0F1E" w:rsidRDefault="00706481" w:rsidP="00EF4915">
      <w:pPr>
        <w:pStyle w:val="Commentaire"/>
        <w:rPr>
          <w:b/>
          <w:color w:val="0070C0"/>
        </w:rPr>
      </w:pPr>
      <w:r>
        <w:rPr>
          <w:rStyle w:val="Marquedecommentaire"/>
        </w:rPr>
        <w:annotationRef/>
      </w:r>
      <w:r w:rsidRPr="002A0F1E">
        <w:rPr>
          <w:b/>
          <w:color w:val="0070C0"/>
        </w:rPr>
        <w:t>AJOUTER LES MOTS : « OU TOUT AUTRE CRTÈRE DE JUGEMENT CLINIQUEMENT VALIDÉ »</w:t>
      </w:r>
    </w:p>
  </w:comment>
  <w:comment w:id="67" w:author="NORMSPECIF" w:date="2018-01-18T22:33:00Z" w:initials="OE">
    <w:p w14:paraId="664CCFAC" w14:textId="77777777" w:rsidR="00706481" w:rsidRPr="0030098B" w:rsidRDefault="00706481" w:rsidP="00EF4915">
      <w:pPr>
        <w:pStyle w:val="Commentaire"/>
        <w:rPr>
          <w:b/>
          <w:color w:val="00B050"/>
          <w:u w:val="single"/>
        </w:rPr>
      </w:pPr>
      <w:r>
        <w:rPr>
          <w:rStyle w:val="Marquedecommentaire"/>
        </w:rPr>
        <w:annotationRef/>
      </w:r>
      <w:r w:rsidRPr="0030098B">
        <w:rPr>
          <w:b/>
          <w:color w:val="00B050"/>
          <w:u w:val="single"/>
        </w:rPr>
        <w:t>RETOUR SUR THEMATIQUE « SECURITÉ »</w:t>
      </w:r>
    </w:p>
    <w:p w14:paraId="2BC7D606" w14:textId="77777777" w:rsidR="00706481" w:rsidRPr="0030098B" w:rsidRDefault="00706481" w:rsidP="00EF4915">
      <w:pPr>
        <w:pStyle w:val="Commentaire"/>
        <w:rPr>
          <w:color w:val="00B050"/>
        </w:rPr>
      </w:pPr>
      <w:r w:rsidRPr="0030098B">
        <w:rPr>
          <w:color w:val="00B050"/>
        </w:rPr>
        <w:t>Sécurité liée aux soins, au matériel, au lieu…</w:t>
      </w:r>
    </w:p>
    <w:p w14:paraId="2C6A642C" w14:textId="77777777" w:rsidR="00706481" w:rsidRPr="0030098B" w:rsidRDefault="00706481" w:rsidP="00EF4915">
      <w:pPr>
        <w:pStyle w:val="Commentaire"/>
        <w:rPr>
          <w:color w:val="00B050"/>
        </w:rPr>
      </w:pPr>
      <w:r w:rsidRPr="0030098B">
        <w:rPr>
          <w:color w:val="00B050"/>
        </w:rPr>
        <w:t>Cela implique une check-list des item sécurité qu’il faut valider. (</w:t>
      </w:r>
      <w:proofErr w:type="gramStart"/>
      <w:r w:rsidRPr="0030098B">
        <w:rPr>
          <w:color w:val="00B050"/>
        </w:rPr>
        <w:t>fixer</w:t>
      </w:r>
      <w:proofErr w:type="gramEnd"/>
      <w:r w:rsidRPr="0030098B">
        <w:rPr>
          <w:color w:val="00B050"/>
        </w:rPr>
        <w:t xml:space="preserve"> le curseur)</w:t>
      </w:r>
    </w:p>
    <w:p w14:paraId="0891A41C" w14:textId="77777777" w:rsidR="00706481" w:rsidRPr="0030098B" w:rsidRDefault="00706481" w:rsidP="00EF4915">
      <w:pPr>
        <w:pStyle w:val="Commentaire"/>
        <w:rPr>
          <w:color w:val="00B050"/>
        </w:rPr>
      </w:pPr>
      <w:r w:rsidRPr="0030098B">
        <w:rPr>
          <w:color w:val="00B050"/>
        </w:rPr>
        <w:t xml:space="preserve">Cela demande dans un premier temps de </w:t>
      </w:r>
      <w:r w:rsidRPr="0030098B">
        <w:rPr>
          <w:b/>
          <w:color w:val="00B050"/>
        </w:rPr>
        <w:t xml:space="preserve">définir ce que l’on entend par sécurité. </w:t>
      </w:r>
    </w:p>
    <w:p w14:paraId="56517B85" w14:textId="77777777" w:rsidR="00706481" w:rsidRDefault="00706481" w:rsidP="00EF4915">
      <w:pPr>
        <w:pStyle w:val="Commentaire"/>
        <w:rPr>
          <w:color w:val="00B050"/>
        </w:rPr>
      </w:pPr>
      <w:proofErr w:type="spellStart"/>
      <w:r w:rsidRPr="0030098B">
        <w:rPr>
          <w:color w:val="00B050"/>
        </w:rPr>
        <w:t>Norm</w:t>
      </w:r>
      <w:proofErr w:type="spellEnd"/>
      <w:r w:rsidRPr="0030098B">
        <w:rPr>
          <w:color w:val="00B050"/>
        </w:rPr>
        <w:t>-Spécif fera ici des proposition</w:t>
      </w:r>
      <w:r>
        <w:rPr>
          <w:color w:val="00B050"/>
        </w:rPr>
        <w:t>s</w:t>
      </w:r>
      <w:r w:rsidRPr="0030098B">
        <w:rPr>
          <w:color w:val="00B050"/>
        </w:rPr>
        <w:t xml:space="preserve"> sur la base des pistes proposée</w:t>
      </w:r>
      <w:r>
        <w:rPr>
          <w:color w:val="00B050"/>
        </w:rPr>
        <w:t>s</w:t>
      </w:r>
      <w:r w:rsidRPr="0030098B">
        <w:rPr>
          <w:color w:val="00B050"/>
        </w:rPr>
        <w:t xml:space="preserve"> en particulier par Etienne </w:t>
      </w:r>
      <w:proofErr w:type="spellStart"/>
      <w:r w:rsidRPr="0030098B">
        <w:rPr>
          <w:color w:val="00B050"/>
        </w:rPr>
        <w:t>Varlan</w:t>
      </w:r>
      <w:proofErr w:type="spellEnd"/>
      <w:r w:rsidRPr="0030098B">
        <w:rPr>
          <w:color w:val="00B050"/>
        </w:rPr>
        <w:t xml:space="preserve"> et Caroline </w:t>
      </w:r>
      <w:proofErr w:type="spellStart"/>
      <w:r w:rsidRPr="0030098B">
        <w:rPr>
          <w:color w:val="00B050"/>
        </w:rPr>
        <w:t>Touizer</w:t>
      </w:r>
      <w:proofErr w:type="spellEnd"/>
    </w:p>
    <w:p w14:paraId="0EFC83BF" w14:textId="77777777" w:rsidR="00706481" w:rsidRPr="0030098B" w:rsidRDefault="00706481" w:rsidP="00EF4915">
      <w:pPr>
        <w:pStyle w:val="Commentaire"/>
        <w:rPr>
          <w:color w:val="00B050"/>
        </w:rPr>
      </w:pPr>
      <w:r>
        <w:rPr>
          <w:color w:val="00B050"/>
        </w:rPr>
        <w:t>Prise en compte de l’impératif de sécurité.</w:t>
      </w:r>
    </w:p>
  </w:comment>
  <w:comment w:id="68" w:author="NORMSPECIF" w:date="2018-01-18T22:51:00Z" w:initials="OE">
    <w:p w14:paraId="0856F57B" w14:textId="77777777" w:rsidR="00706481" w:rsidRDefault="00706481" w:rsidP="00EF4915">
      <w:pPr>
        <w:pStyle w:val="Commentaire"/>
      </w:pPr>
      <w:r>
        <w:rPr>
          <w:rStyle w:val="Marquedecommentaire"/>
        </w:rPr>
        <w:annotationRef/>
      </w:r>
      <w:r>
        <w:t>Non pris en compte</w:t>
      </w:r>
    </w:p>
  </w:comment>
  <w:comment w:id="69" w:author="NORMSPECIF" w:date="2018-01-18T22:59:00Z" w:initials="OE">
    <w:p w14:paraId="0B1420EA" w14:textId="77777777" w:rsidR="00706481" w:rsidRPr="004913D4" w:rsidRDefault="00706481" w:rsidP="00EF4915">
      <w:pPr>
        <w:pStyle w:val="Commentaire"/>
        <w:rPr>
          <w:b/>
          <w:color w:val="FF0000"/>
        </w:rPr>
      </w:pPr>
      <w:r w:rsidRPr="004913D4">
        <w:rPr>
          <w:rStyle w:val="Marquedecommentaire"/>
          <w:b/>
          <w:color w:val="FF0000"/>
        </w:rPr>
        <w:annotationRef/>
      </w:r>
      <w:r w:rsidRPr="004913D4">
        <w:rPr>
          <w:b/>
          <w:color w:val="FF0000"/>
        </w:rPr>
        <w:t>SUPPRIMER LES MOTS SUIVANTS « LE TOUBLE FONCTIONNEL SE CARACTÉRISE PA UN OU DES SYMPTOMES, NOTAMMENT UNE DOULEUR »</w:t>
      </w:r>
    </w:p>
  </w:comment>
  <w:comment w:id="70" w:author="NORMSPECIF" w:date="2018-01-18T23:00:00Z" w:initials="OE">
    <w:p w14:paraId="1E3F7173" w14:textId="77777777" w:rsidR="00706481" w:rsidRPr="00E43B13" w:rsidRDefault="00706481" w:rsidP="00EF4915">
      <w:pPr>
        <w:pStyle w:val="Commentaire"/>
        <w:rPr>
          <w:b/>
          <w:color w:val="0070C0"/>
        </w:rPr>
      </w:pPr>
      <w:r>
        <w:rPr>
          <w:rStyle w:val="Marquedecommentaire"/>
        </w:rPr>
        <w:annotationRef/>
      </w:r>
      <w:r w:rsidRPr="00E43B13">
        <w:rPr>
          <w:b/>
          <w:color w:val="0070C0"/>
        </w:rPr>
        <w:t>AJOUTER LES MOTS : « LE MOTIF DE CONSULTATION POUVANT ËTRE TOUT SYMPTOME OU MAL ETRE »</w:t>
      </w:r>
    </w:p>
  </w:comment>
  <w:comment w:id="71" w:author="NORMSPECIF" w:date="2018-01-18T22:53:00Z" w:initials="OE">
    <w:p w14:paraId="02F00459" w14:textId="77777777" w:rsidR="00706481" w:rsidRDefault="00706481" w:rsidP="00EF4915">
      <w:pPr>
        <w:pStyle w:val="Commentaire"/>
      </w:pPr>
      <w:r>
        <w:rPr>
          <w:rStyle w:val="Marquedecommentaire"/>
        </w:rPr>
        <w:annotationRef/>
      </w:r>
      <w:r>
        <w:t>Non pris en compte</w:t>
      </w:r>
    </w:p>
  </w:comment>
  <w:comment w:id="72" w:author="NORMSPECIF" w:date="2018-01-18T23:05:00Z" w:initials="OE">
    <w:p w14:paraId="4CE38D51" w14:textId="77777777" w:rsidR="00706481" w:rsidRDefault="00706481" w:rsidP="00EF4915">
      <w:pPr>
        <w:pStyle w:val="Commentaire"/>
      </w:pPr>
      <w:r>
        <w:rPr>
          <w:rStyle w:val="Marquedecommentaire"/>
        </w:rPr>
        <w:annotationRef/>
      </w:r>
      <w:r>
        <w:t>Non pris en compte</w:t>
      </w:r>
    </w:p>
  </w:comment>
  <w:comment w:id="73" w:author="NORMSPECIF" w:date="2018-01-18T23:05:00Z" w:initials="OE">
    <w:p w14:paraId="50B1451A" w14:textId="77777777" w:rsidR="00706481" w:rsidRDefault="00706481" w:rsidP="00EF4915">
      <w:pPr>
        <w:pStyle w:val="Commentaire"/>
      </w:pPr>
      <w:r>
        <w:rPr>
          <w:rStyle w:val="Marquedecommentaire"/>
        </w:rPr>
        <w:annotationRef/>
      </w:r>
      <w:r>
        <w:t>Amendement satisfait</w:t>
      </w:r>
    </w:p>
  </w:comment>
  <w:comment w:id="74" w:author="NORMSPECIF" w:date="2018-01-18T23:07:00Z" w:initials="OE">
    <w:p w14:paraId="3BB4DDC6" w14:textId="77777777" w:rsidR="00706481" w:rsidRPr="00C829D0" w:rsidRDefault="00706481" w:rsidP="00EF4915">
      <w:pPr>
        <w:pStyle w:val="Commentaire"/>
        <w:rPr>
          <w:b/>
          <w:color w:val="FF0000"/>
        </w:rPr>
      </w:pPr>
      <w:r>
        <w:rPr>
          <w:rStyle w:val="Marquedecommentaire"/>
        </w:rPr>
        <w:annotationRef/>
      </w:r>
      <w:r w:rsidRPr="00C829D0">
        <w:rPr>
          <w:b/>
          <w:color w:val="FF0000"/>
        </w:rPr>
        <w:t>SUPPRIMER LES MOTS : « NOTAMMENT DANS LA PRISE EN CHARGE DES TMS »</w:t>
      </w:r>
    </w:p>
  </w:comment>
  <w:comment w:id="75" w:author="NORMSPECIF" w:date="2018-01-18T23:12:00Z" w:initials="OE">
    <w:p w14:paraId="24ACBAEA" w14:textId="77777777" w:rsidR="00706481" w:rsidRPr="00E43B13" w:rsidRDefault="00706481" w:rsidP="00EF4915">
      <w:pPr>
        <w:pStyle w:val="Commentaire"/>
        <w:rPr>
          <w:b/>
          <w:color w:val="0070C0"/>
        </w:rPr>
      </w:pPr>
      <w:r>
        <w:rPr>
          <w:rStyle w:val="Marquedecommentaire"/>
        </w:rPr>
        <w:annotationRef/>
      </w:r>
      <w:r w:rsidRPr="00E43B13">
        <w:rPr>
          <w:b/>
          <w:color w:val="0070C0"/>
        </w:rPr>
        <w:t>AJOUTER LE MOT : « LA »</w:t>
      </w:r>
    </w:p>
  </w:comment>
  <w:comment w:id="76" w:author="NORMSPECIF" w:date="2018-01-18T23:12:00Z" w:initials="OE">
    <w:p w14:paraId="118B6F83" w14:textId="77777777" w:rsidR="00706481" w:rsidRPr="00EA4C5C" w:rsidRDefault="00706481" w:rsidP="00EF4915">
      <w:pPr>
        <w:pStyle w:val="Commentaire"/>
        <w:rPr>
          <w:b/>
          <w:color w:val="00B050"/>
        </w:rPr>
      </w:pPr>
      <w:r>
        <w:rPr>
          <w:rStyle w:val="Marquedecommentaire"/>
        </w:rPr>
        <w:annotationRef/>
      </w:r>
      <w:r w:rsidRPr="00EA4C5C">
        <w:rPr>
          <w:b/>
          <w:color w:val="00B050"/>
        </w:rPr>
        <w:t>ATTENTION :</w:t>
      </w:r>
    </w:p>
    <w:p w14:paraId="2D41B986" w14:textId="77777777" w:rsidR="00706481" w:rsidRPr="00EA4C5C" w:rsidRDefault="00706481" w:rsidP="00EF4915">
      <w:pPr>
        <w:pStyle w:val="Commentaire"/>
        <w:rPr>
          <w:b/>
          <w:color w:val="00B050"/>
        </w:rPr>
      </w:pPr>
      <w:r w:rsidRPr="00EA4C5C">
        <w:rPr>
          <w:b/>
          <w:color w:val="00B050"/>
        </w:rPr>
        <w:t>Quelle distinction réelle entre « de santé » et « de la santé » ?</w:t>
      </w:r>
    </w:p>
    <w:p w14:paraId="4D7727B7" w14:textId="77777777" w:rsidR="00706481" w:rsidRPr="00EA4C5C" w:rsidRDefault="00706481" w:rsidP="00EF4915">
      <w:pPr>
        <w:pStyle w:val="Commentaire"/>
        <w:rPr>
          <w:b/>
          <w:color w:val="00B050"/>
        </w:rPr>
      </w:pPr>
      <w:r w:rsidRPr="00EA4C5C">
        <w:rPr>
          <w:b/>
          <w:color w:val="00B050"/>
        </w:rPr>
        <w:t>Faut-il corriger en ce sens tout le texte ?</w:t>
      </w:r>
    </w:p>
    <w:p w14:paraId="6F3B6FBE" w14:textId="77777777" w:rsidR="00706481" w:rsidRPr="00EA4C5C" w:rsidRDefault="00706481" w:rsidP="00EF4915">
      <w:pPr>
        <w:pStyle w:val="Commentaire"/>
        <w:rPr>
          <w:color w:val="00B050"/>
        </w:rPr>
      </w:pPr>
      <w:r w:rsidRPr="00EA4C5C">
        <w:rPr>
          <w:color w:val="00B050"/>
        </w:rPr>
        <w:t>Dans la mesure ou le terme « professionnels de santé » est très généralement utilisé, ne conviendrait-il pas d’expliquer ce choix ?</w:t>
      </w:r>
    </w:p>
  </w:comment>
  <w:comment w:id="77" w:author="NORMSPECIF" w:date="2018-01-18T23:16:00Z" w:initials="OE">
    <w:p w14:paraId="563ACB2D" w14:textId="77777777" w:rsidR="00706481" w:rsidRPr="00E43B13" w:rsidRDefault="00706481" w:rsidP="00EF4915">
      <w:pPr>
        <w:pStyle w:val="Commentaire"/>
        <w:rPr>
          <w:b/>
          <w:color w:val="0070C0"/>
        </w:rPr>
      </w:pPr>
      <w:r>
        <w:rPr>
          <w:rStyle w:val="Marquedecommentaire"/>
        </w:rPr>
        <w:annotationRef/>
      </w:r>
      <w:r w:rsidRPr="00E43B13">
        <w:rPr>
          <w:b/>
          <w:color w:val="0070C0"/>
        </w:rPr>
        <w:t>AJOUTER LES MOTS : « PAR SES »</w:t>
      </w:r>
    </w:p>
  </w:comment>
  <w:comment w:id="78" w:author="NORMSPECIF" w:date="2018-01-18T23:20:00Z" w:initials="OE">
    <w:p w14:paraId="289160A1" w14:textId="77777777" w:rsidR="00706481" w:rsidRPr="00E1614F" w:rsidRDefault="00706481" w:rsidP="00EF4915">
      <w:pPr>
        <w:pStyle w:val="Commentaire"/>
        <w:rPr>
          <w:b/>
          <w:color w:val="0070C0"/>
        </w:rPr>
      </w:pPr>
      <w:r>
        <w:rPr>
          <w:rStyle w:val="Marquedecommentaire"/>
        </w:rPr>
        <w:annotationRef/>
      </w:r>
      <w:r w:rsidRPr="00E1614F">
        <w:rPr>
          <w:b/>
          <w:color w:val="0070C0"/>
        </w:rPr>
        <w:t>REMPLACER LE MOT « MONDE » PAR « DOMAINE »</w:t>
      </w:r>
    </w:p>
  </w:comment>
  <w:comment w:id="79" w:author="NORMSPECIF" w:date="2018-01-18T23:18:00Z" w:initials="OE">
    <w:p w14:paraId="6C34CDD0" w14:textId="77777777" w:rsidR="00706481" w:rsidRDefault="00706481" w:rsidP="00EF4915">
      <w:pPr>
        <w:pStyle w:val="Commentaire"/>
      </w:pPr>
      <w:r>
        <w:rPr>
          <w:rStyle w:val="Marquedecommentaire"/>
        </w:rPr>
        <w:annotationRef/>
      </w:r>
      <w:r>
        <w:t>Satisfait</w:t>
      </w:r>
    </w:p>
  </w:comment>
  <w:comment w:id="80" w:author="NORMSPECIF" w:date="2018-01-18T23:23:00Z" w:initials="OE">
    <w:p w14:paraId="40C88FC9" w14:textId="77777777" w:rsidR="00706481" w:rsidRPr="00E1614F" w:rsidRDefault="00706481" w:rsidP="00EF4915">
      <w:pPr>
        <w:pStyle w:val="Commentaire"/>
        <w:rPr>
          <w:b/>
          <w:color w:val="00B050"/>
        </w:rPr>
      </w:pPr>
      <w:r>
        <w:rPr>
          <w:rStyle w:val="Marquedecommentaire"/>
        </w:rPr>
        <w:annotationRef/>
      </w:r>
      <w:r w:rsidRPr="00E1614F">
        <w:rPr>
          <w:b/>
          <w:color w:val="00B050"/>
        </w:rPr>
        <w:t>A CLARIFIER AVEC LE DOCTEUR VARLAN</w:t>
      </w:r>
    </w:p>
  </w:comment>
  <w:comment w:id="81" w:author="NORMSPECIF" w:date="2018-01-18T23:25:00Z" w:initials="OE">
    <w:p w14:paraId="6940E929" w14:textId="77777777" w:rsidR="00706481" w:rsidRDefault="00706481" w:rsidP="00EF4915">
      <w:pPr>
        <w:pStyle w:val="Commentaire"/>
      </w:pPr>
      <w:r>
        <w:rPr>
          <w:rStyle w:val="Marquedecommentaire"/>
        </w:rPr>
        <w:annotationRef/>
      </w:r>
      <w:r w:rsidRPr="00E1614F">
        <w:rPr>
          <w:b/>
          <w:color w:val="00B050"/>
        </w:rPr>
        <w:t>A CLARIFIER AVEC LE DOCTEUR VARLAN</w:t>
      </w:r>
    </w:p>
  </w:comment>
  <w:comment w:id="82" w:author="NORMSPECIF" w:date="2018-01-18T23:27:00Z" w:initials="OE">
    <w:p w14:paraId="7A3DAD3F" w14:textId="77777777" w:rsidR="00706481" w:rsidRPr="003B0A3A" w:rsidRDefault="00706481" w:rsidP="00EF4915">
      <w:pPr>
        <w:pStyle w:val="Commentaire"/>
        <w:rPr>
          <w:b/>
          <w:color w:val="00B050"/>
        </w:rPr>
      </w:pPr>
      <w:r>
        <w:rPr>
          <w:rStyle w:val="Marquedecommentaire"/>
        </w:rPr>
        <w:annotationRef/>
      </w:r>
      <w:r w:rsidRPr="003B0A3A">
        <w:rPr>
          <w:b/>
          <w:color w:val="00B050"/>
        </w:rPr>
        <w:t>TRES INTERESSANT MAIS CELA NE PEUT PAS ETRE DANS LA CHARTE.</w:t>
      </w:r>
    </w:p>
  </w:comment>
  <w:comment w:id="83" w:author="NORMSPECIF" w:date="2018-01-18T23:25:00Z" w:initials="OE">
    <w:p w14:paraId="2B2C448C" w14:textId="77777777" w:rsidR="00706481" w:rsidRDefault="00706481" w:rsidP="00EF4915">
      <w:pPr>
        <w:pStyle w:val="Commentaire"/>
      </w:pPr>
      <w:r>
        <w:rPr>
          <w:rStyle w:val="Marquedecommentaire"/>
        </w:rPr>
        <w:annotationRef/>
      </w:r>
      <w:r w:rsidRPr="00596DF1">
        <w:rPr>
          <w:b/>
          <w:color w:val="0070C0"/>
        </w:rPr>
        <w:t>AMENDEMENT REPRIS POUR CHIROPRACTEURS</w:t>
      </w:r>
    </w:p>
  </w:comment>
  <w:comment w:id="85" w:author="NORMSPECIF" w:date="2017-12-22T13:23:00Z" w:initials="SIH">
    <w:p w14:paraId="5C4E6FAC" w14:textId="77777777" w:rsidR="00706481" w:rsidRDefault="00706481" w:rsidP="00EF4915">
      <w:pPr>
        <w:pStyle w:val="Commentaire"/>
      </w:pPr>
      <w:r>
        <w:rPr>
          <w:rStyle w:val="Marquedecommentaire"/>
        </w:rPr>
        <w:annotationRef/>
      </w:r>
      <w:r>
        <w:t>?</w:t>
      </w:r>
    </w:p>
  </w:comment>
  <w:comment w:id="84" w:author="NORMSPECIF" w:date="2018-01-18T23:31:00Z" w:initials="OE">
    <w:p w14:paraId="481EF7E5" w14:textId="77777777" w:rsidR="00706481" w:rsidRPr="007952E1" w:rsidRDefault="00706481" w:rsidP="00EF4915">
      <w:pPr>
        <w:pStyle w:val="Commentaire"/>
        <w:rPr>
          <w:b/>
          <w:color w:val="00B050"/>
          <w:u w:val="single"/>
        </w:rPr>
      </w:pPr>
      <w:r>
        <w:rPr>
          <w:rStyle w:val="Marquedecommentaire"/>
        </w:rPr>
        <w:annotationRef/>
      </w:r>
      <w:r w:rsidRPr="007952E1">
        <w:rPr>
          <w:b/>
          <w:color w:val="00B050"/>
          <w:u w:val="single"/>
        </w:rPr>
        <w:t xml:space="preserve">A REVOIR </w:t>
      </w:r>
    </w:p>
    <w:p w14:paraId="6718E0EF" w14:textId="77777777" w:rsidR="00706481" w:rsidRPr="007952E1" w:rsidRDefault="00706481" w:rsidP="00EF4915">
      <w:pPr>
        <w:pStyle w:val="Commentaire"/>
        <w:rPr>
          <w:b/>
          <w:color w:val="00B050"/>
          <w:u w:val="single"/>
        </w:rPr>
      </w:pPr>
      <w:r w:rsidRPr="007952E1">
        <w:rPr>
          <w:b/>
          <w:color w:val="00B050"/>
          <w:u w:val="single"/>
        </w:rPr>
        <w:t xml:space="preserve">Il s’agit d’une rédaction légèrement différente </w:t>
      </w:r>
    </w:p>
  </w:comment>
  <w:comment w:id="86" w:author="NORMSPECIF" w:date="2017-12-22T13:22:00Z" w:initials="SIH">
    <w:p w14:paraId="407A1B5F" w14:textId="77777777" w:rsidR="00706481" w:rsidRPr="007952E1" w:rsidRDefault="00706481" w:rsidP="00EF4915">
      <w:pPr>
        <w:pStyle w:val="Commentaire"/>
        <w:rPr>
          <w:b/>
          <w:color w:val="00B050"/>
          <w:u w:val="single"/>
        </w:rPr>
      </w:pPr>
      <w:r>
        <w:rPr>
          <w:rStyle w:val="Marquedecommentaire"/>
        </w:rPr>
        <w:annotationRef/>
      </w:r>
      <w:r w:rsidRPr="007952E1">
        <w:rPr>
          <w:b/>
          <w:color w:val="00B050"/>
          <w:u w:val="single"/>
        </w:rPr>
        <w:t>ATTENTION :</w:t>
      </w:r>
    </w:p>
    <w:p w14:paraId="2778F098" w14:textId="77777777" w:rsidR="00706481" w:rsidRDefault="00706481" w:rsidP="00EF4915">
      <w:pPr>
        <w:pStyle w:val="Commentaire"/>
      </w:pPr>
      <w:r w:rsidRPr="007952E1">
        <w:rPr>
          <w:b/>
          <w:color w:val="00B050"/>
        </w:rPr>
        <w:t>REVENIR SUR LA QUESTION LAISSEE OUVERTE DU CHOIX DES MOTS « CONSULTATION » ou « SEANCE »</w:t>
      </w:r>
    </w:p>
  </w:comment>
  <w:comment w:id="89" w:author="NORMSPECIF" w:date="2017-12-22T13:24:00Z" w:initials="SIH">
    <w:p w14:paraId="65B2ABF7" w14:textId="77777777" w:rsidR="00706481" w:rsidRDefault="00706481" w:rsidP="00EF4915">
      <w:pPr>
        <w:pStyle w:val="Commentaire"/>
      </w:pPr>
      <w:r>
        <w:rPr>
          <w:rStyle w:val="Marquedecommentaire"/>
        </w:rPr>
        <w:annotationRef/>
      </w:r>
      <w:r>
        <w:t>Prise en charge : terme à définir</w:t>
      </w:r>
    </w:p>
  </w:comment>
  <w:comment w:id="100" w:author="NORMSPECIF" w:date="2017-12-22T13:29:00Z" w:initials="SIH">
    <w:p w14:paraId="127C1E24" w14:textId="77777777" w:rsidR="00706481" w:rsidRDefault="00706481" w:rsidP="00EF4915">
      <w:pPr>
        <w:pStyle w:val="Commentaire"/>
      </w:pPr>
      <w:r>
        <w:rPr>
          <w:rStyle w:val="Marquedecommentaire"/>
        </w:rPr>
        <w:annotationRef/>
      </w:r>
      <w:r>
        <w:t>Vers un autre titulaire du label.</w:t>
      </w:r>
    </w:p>
    <w:p w14:paraId="3E9D04C6" w14:textId="77777777" w:rsidR="00706481" w:rsidRDefault="00706481" w:rsidP="00EF4915">
      <w:pPr>
        <w:pStyle w:val="Commentaire"/>
      </w:pPr>
      <w:r>
        <w:t>IH : impossible pendant un certain temps…</w:t>
      </w:r>
    </w:p>
  </w:comment>
  <w:comment w:id="129" w:author="NORM-SPECIF" w:date="2018-01-23T12:25:00Z" w:initials="NS">
    <w:p w14:paraId="44E9A1DD" w14:textId="2C76C260" w:rsidR="00706481" w:rsidRDefault="00706481">
      <w:pPr>
        <w:pStyle w:val="Commentaire"/>
      </w:pPr>
      <w:r>
        <w:rPr>
          <w:rStyle w:val="Marquedecommentaire"/>
        </w:rPr>
        <w:annotationRef/>
      </w:r>
      <w:r>
        <w:t>A revoir. Pb juridiques</w:t>
      </w:r>
    </w:p>
  </w:comment>
  <w:comment w:id="149" w:author="NORM-SPECIF" w:date="2018-01-23T14:24:00Z" w:initials="NS">
    <w:p w14:paraId="662AE03C" w14:textId="0D303F36" w:rsidR="00706481" w:rsidRDefault="00706481">
      <w:pPr>
        <w:pStyle w:val="Commentaire"/>
      </w:pPr>
      <w:r>
        <w:rPr>
          <w:rStyle w:val="Marquedecommentaire"/>
        </w:rPr>
        <w:annotationRef/>
      </w:r>
      <w:r>
        <w:t>Ethique ?</w:t>
      </w:r>
    </w:p>
  </w:comment>
  <w:comment w:id="152" w:author="NORM-SPECIF" w:date="2018-01-23T14:41:00Z" w:initials="NS">
    <w:p w14:paraId="574EC609" w14:textId="22E2550B" w:rsidR="00706481" w:rsidRDefault="00706481">
      <w:pPr>
        <w:pStyle w:val="Commentaire"/>
      </w:pPr>
      <w:r>
        <w:rPr>
          <w:rStyle w:val="Marquedecommentaire"/>
        </w:rPr>
        <w:annotationRef/>
      </w:r>
      <w:r>
        <w:t>Introduire dans le glossaire</w:t>
      </w:r>
    </w:p>
  </w:comment>
  <w:comment w:id="168" w:author="NORM-SPECIF" w:date="2018-01-23T15:22:00Z" w:initials="NS">
    <w:p w14:paraId="2DE33E37" w14:textId="6687AFE4" w:rsidR="00706481" w:rsidRDefault="00706481">
      <w:pPr>
        <w:pStyle w:val="Commentaire"/>
      </w:pPr>
      <w:r>
        <w:rPr>
          <w:rStyle w:val="Marquedecommentaire"/>
        </w:rPr>
        <w:annotationRef/>
      </w:r>
      <w:r>
        <w:t>Empirique et consensus des professionnels parties prenantes</w:t>
      </w:r>
    </w:p>
  </w:comment>
  <w:comment w:id="169" w:author="NORM-SPECIF" w:date="2018-01-23T15:35:00Z" w:initials="NS">
    <w:p w14:paraId="59EEFD9B" w14:textId="45B95F6D" w:rsidR="00706481" w:rsidRDefault="00706481">
      <w:pPr>
        <w:pStyle w:val="Commentaire"/>
      </w:pPr>
      <w:r>
        <w:rPr>
          <w:rStyle w:val="Marquedecommentaire"/>
        </w:rPr>
        <w:annotationRef/>
      </w:r>
      <w:r>
        <w:t>Non pris en compte</w:t>
      </w:r>
    </w:p>
  </w:comment>
  <w:comment w:id="180" w:author="NORMSPECIF" w:date="2017-12-22T13:26:00Z" w:initials="SIH">
    <w:p w14:paraId="28CCF487" w14:textId="77777777" w:rsidR="00706481" w:rsidRDefault="00706481" w:rsidP="00EF4915">
      <w:pPr>
        <w:pStyle w:val="Commentaire"/>
      </w:pPr>
      <w:r>
        <w:rPr>
          <w:rStyle w:val="Marquedecommentaire"/>
        </w:rPr>
        <w:annotationRef/>
      </w:r>
      <w:r>
        <w:t xml:space="preserve">Ne pas </w:t>
      </w:r>
      <w:proofErr w:type="spellStart"/>
      <w:r>
        <w:t>impose</w:t>
      </w:r>
      <w:proofErr w:type="spellEnd"/>
      <w:r>
        <w:t xml:space="preserve"> d </w:t>
      </w:r>
      <w:proofErr w:type="spellStart"/>
      <w:r>
        <w:t>emoyens</w:t>
      </w:r>
      <w:proofErr w:type="spellEnd"/>
    </w:p>
  </w:comment>
  <w:comment w:id="187" w:author="NORM-SPECIF" w:date="2018-01-23T16:02:00Z" w:initials="NS">
    <w:p w14:paraId="4803038A" w14:textId="4B8BF927" w:rsidR="00706481" w:rsidRDefault="00706481">
      <w:pPr>
        <w:pStyle w:val="Commentaire"/>
      </w:pPr>
      <w:r>
        <w:rPr>
          <w:rStyle w:val="Marquedecommentaire"/>
        </w:rPr>
        <w:annotationRef/>
      </w:r>
      <w:r>
        <w:t xml:space="preserve">Référentiel d’activité et compétence </w:t>
      </w:r>
      <w:proofErr w:type="spellStart"/>
      <w:r>
        <w:t>osteopathe</w:t>
      </w:r>
      <w:proofErr w:type="spellEnd"/>
    </w:p>
  </w:comment>
  <w:comment w:id="195" w:author="NORM-SPECIF" w:date="2018-01-23T16:13:00Z" w:initials="NS">
    <w:p w14:paraId="0043B561" w14:textId="071B0EF4" w:rsidR="00706481" w:rsidRDefault="00706481">
      <w:pPr>
        <w:pStyle w:val="Commentaire"/>
      </w:pPr>
      <w:r>
        <w:rPr>
          <w:rStyle w:val="Marquedecommentaire"/>
        </w:rPr>
        <w:annotationRef/>
      </w:r>
      <w:r>
        <w:t>Faire apparaître dans la charte le fait que des réclamations peuvent être signalées aux instances de gouvernance du label</w:t>
      </w:r>
    </w:p>
  </w:comment>
  <w:comment w:id="196" w:author="NORMSPECIF" w:date="2017-12-22T13:28:00Z" w:initials="SIH">
    <w:p w14:paraId="59CD954A" w14:textId="77777777" w:rsidR="00706481" w:rsidRDefault="00706481" w:rsidP="00EF4915">
      <w:pPr>
        <w:pStyle w:val="Commentaire"/>
      </w:pPr>
      <w:r>
        <w:rPr>
          <w:rStyle w:val="Marquedecommentaire"/>
        </w:rPr>
        <w:annotationRef/>
      </w:r>
      <w:proofErr w:type="gramStart"/>
      <w:r>
        <w:t>reconnue</w:t>
      </w:r>
      <w:proofErr w:type="gramEnd"/>
      <w:r>
        <w:t>, agréée par le Label???</w:t>
      </w:r>
    </w:p>
  </w:comment>
  <w:comment w:id="200" w:author="NORM-SPECIF" w:date="2018-01-23T16:25:00Z" w:initials="NS">
    <w:p w14:paraId="06B2C7E0" w14:textId="6555F61A" w:rsidR="00706481" w:rsidRDefault="00706481">
      <w:pPr>
        <w:pStyle w:val="Commentaire"/>
      </w:pPr>
      <w:r>
        <w:rPr>
          <w:rStyle w:val="Marquedecommentaire"/>
        </w:rPr>
        <w:annotationRef/>
      </w:r>
      <w:r>
        <w:t>A extraire du référentiel après sa validation</w:t>
      </w:r>
    </w:p>
  </w:comment>
  <w:comment w:id="202" w:author="NORMSPECIF" w:date="2017-12-22T13:31:00Z" w:initials="SIH">
    <w:p w14:paraId="3EE52534" w14:textId="77777777" w:rsidR="00706481" w:rsidRDefault="00706481" w:rsidP="00EF4915">
      <w:pPr>
        <w:pStyle w:val="Commentaire"/>
      </w:pPr>
      <w:r>
        <w:rPr>
          <w:rStyle w:val="Marquedecommentaire"/>
        </w:rPr>
        <w:annotationRef/>
      </w:r>
      <w:r>
        <w:t>Prévoir l’observation d’une consultation</w:t>
      </w:r>
    </w:p>
  </w:comment>
  <w:comment w:id="203" w:author="NORMSPECIF" w:date="2017-12-22T13:30:00Z" w:initials="SIH">
    <w:p w14:paraId="77D11640" w14:textId="77777777" w:rsidR="00706481" w:rsidRDefault="00706481" w:rsidP="00EF4915">
      <w:pPr>
        <w:pStyle w:val="Commentaire"/>
      </w:pPr>
      <w:r>
        <w:rPr>
          <w:rStyle w:val="Marquedecommentaire"/>
        </w:rPr>
        <w:annotationRef/>
      </w:r>
      <w:r>
        <w:t>Principe non validé. Mise en œuvre à définir. Si le principe est retenu, changer de terme</w:t>
      </w:r>
    </w:p>
  </w:comment>
  <w:comment w:id="204" w:author="NORMSPECIF" w:date="2017-12-22T13:32:00Z" w:initials="SIH">
    <w:p w14:paraId="2B4F97B4" w14:textId="77777777" w:rsidR="00706481" w:rsidRDefault="00706481" w:rsidP="00EF4915">
      <w:pPr>
        <w:pStyle w:val="Commentaire"/>
      </w:pPr>
      <w:r>
        <w:rPr>
          <w:rStyle w:val="Marquedecommentaire"/>
        </w:rPr>
        <w:annotationRef/>
      </w:r>
      <w:r>
        <w:t>Non pris en compte</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C9C843" w15:done="0"/>
  <w15:commentEx w15:paraId="1414977F" w15:done="0"/>
  <w15:commentEx w15:paraId="75049F00" w15:done="0"/>
  <w15:commentEx w15:paraId="25BEAB1F" w15:done="0"/>
  <w15:commentEx w15:paraId="1EB77CFC" w15:done="0"/>
  <w15:commentEx w15:paraId="00429649" w15:done="0"/>
  <w15:commentEx w15:paraId="4F235D04" w15:done="0"/>
  <w15:commentEx w15:paraId="1AB448E2" w15:done="0"/>
  <w15:commentEx w15:paraId="115CC532" w15:done="0"/>
  <w15:commentEx w15:paraId="2F05C065" w15:done="0"/>
  <w15:commentEx w15:paraId="0AB2A322" w15:done="0"/>
  <w15:commentEx w15:paraId="02290AEC" w15:done="0"/>
  <w15:commentEx w15:paraId="7B94C2B8" w15:done="0"/>
  <w15:commentEx w15:paraId="14FEF586" w15:done="0"/>
  <w15:commentEx w15:paraId="141DD6A5" w15:done="0"/>
  <w15:commentEx w15:paraId="57C03DEC" w15:done="0"/>
  <w15:commentEx w15:paraId="0514799A" w15:done="0"/>
  <w15:commentEx w15:paraId="7D89CDE0" w15:done="0"/>
  <w15:commentEx w15:paraId="2AAC0EC6" w15:done="0"/>
  <w15:commentEx w15:paraId="62C105BC" w15:done="0"/>
  <w15:commentEx w15:paraId="2205EA65" w15:done="0"/>
  <w15:commentEx w15:paraId="57FDEA26" w15:done="0"/>
  <w15:commentEx w15:paraId="430C9C41" w15:done="0"/>
  <w15:commentEx w15:paraId="26003D1B" w15:done="0"/>
  <w15:commentEx w15:paraId="7234FF5C" w15:done="0"/>
  <w15:commentEx w15:paraId="7635625B" w15:done="0"/>
  <w15:commentEx w15:paraId="790B39A9" w15:done="0"/>
  <w15:commentEx w15:paraId="3EB00B4B" w15:done="0"/>
  <w15:commentEx w15:paraId="02AE22AD" w15:done="0"/>
  <w15:commentEx w15:paraId="3D719FC8" w15:done="0"/>
  <w15:commentEx w15:paraId="4B0B9319" w15:done="0"/>
  <w15:commentEx w15:paraId="1616FEF3" w15:done="0"/>
  <w15:commentEx w15:paraId="0B3F7417" w15:done="0"/>
  <w15:commentEx w15:paraId="1C555898" w15:done="0"/>
  <w15:commentEx w15:paraId="11348894" w15:done="0"/>
  <w15:commentEx w15:paraId="27684293" w15:done="0"/>
  <w15:commentEx w15:paraId="38A53356" w15:done="0"/>
  <w15:commentEx w15:paraId="4249B182" w15:done="0"/>
  <w15:commentEx w15:paraId="202BA79D" w15:done="0"/>
  <w15:commentEx w15:paraId="45C9EE47" w15:done="0"/>
  <w15:commentEx w15:paraId="61B6DCEF" w15:done="0"/>
  <w15:commentEx w15:paraId="3F46B708" w15:done="0"/>
  <w15:commentEx w15:paraId="16E89190" w15:done="0"/>
  <w15:commentEx w15:paraId="73250B1D" w15:done="0"/>
  <w15:commentEx w15:paraId="6F285483" w15:done="0"/>
  <w15:commentEx w15:paraId="793F24E4" w15:done="0"/>
  <w15:commentEx w15:paraId="0677300C" w15:done="0"/>
  <w15:commentEx w15:paraId="257B0185" w15:done="0"/>
  <w15:commentEx w15:paraId="7AF617E4" w15:done="0"/>
  <w15:commentEx w15:paraId="4DFF7818" w15:done="0"/>
  <w15:commentEx w15:paraId="5CAF0AB5" w15:done="0"/>
  <w15:commentEx w15:paraId="423AA15D" w15:done="0"/>
  <w15:commentEx w15:paraId="5E4D3DEE" w15:done="0"/>
  <w15:commentEx w15:paraId="471D252F" w15:done="0"/>
  <w15:commentEx w15:paraId="44284534" w15:done="0"/>
  <w15:commentEx w15:paraId="57F3C085" w15:done="0"/>
  <w15:commentEx w15:paraId="1679DBF5" w15:done="0"/>
  <w15:commentEx w15:paraId="5BF7FD73" w15:done="0"/>
  <w15:commentEx w15:paraId="7D1029A6" w15:done="0"/>
  <w15:commentEx w15:paraId="701ACDBF" w15:done="0"/>
  <w15:commentEx w15:paraId="4F540FBF" w15:done="0"/>
  <w15:commentEx w15:paraId="66ECF9DC" w15:done="0"/>
  <w15:commentEx w15:paraId="2C3A6735" w15:done="0"/>
  <w15:commentEx w15:paraId="57962083" w15:done="0"/>
  <w15:commentEx w15:paraId="356A2DA3" w15:done="0"/>
  <w15:commentEx w15:paraId="45659D35" w15:done="0"/>
  <w15:commentEx w15:paraId="0EFC83BF" w15:done="0"/>
  <w15:commentEx w15:paraId="0856F57B" w15:done="0"/>
  <w15:commentEx w15:paraId="0B1420EA" w15:done="0"/>
  <w15:commentEx w15:paraId="1E3F7173" w15:done="0"/>
  <w15:commentEx w15:paraId="02F00459" w15:done="0"/>
  <w15:commentEx w15:paraId="4CE38D51" w15:done="0"/>
  <w15:commentEx w15:paraId="50B1451A" w15:done="0"/>
  <w15:commentEx w15:paraId="3BB4DDC6" w15:done="0"/>
  <w15:commentEx w15:paraId="24ACBAEA" w15:done="0"/>
  <w15:commentEx w15:paraId="6F3B6FBE" w15:done="0"/>
  <w15:commentEx w15:paraId="563ACB2D" w15:done="0"/>
  <w15:commentEx w15:paraId="289160A1" w15:done="0"/>
  <w15:commentEx w15:paraId="6C34CDD0" w15:done="0"/>
  <w15:commentEx w15:paraId="40C88FC9" w15:done="0"/>
  <w15:commentEx w15:paraId="6940E929" w15:done="0"/>
  <w15:commentEx w15:paraId="7A3DAD3F" w15:done="0"/>
  <w15:commentEx w15:paraId="2B2C448C" w15:done="0"/>
  <w15:commentEx w15:paraId="5C4E6FAC" w15:done="0"/>
  <w15:commentEx w15:paraId="6718E0EF" w15:done="0"/>
  <w15:commentEx w15:paraId="2778F098" w15:done="0"/>
  <w15:commentEx w15:paraId="65B2ABF7" w15:done="0"/>
  <w15:commentEx w15:paraId="3E9D04C6" w15:done="0"/>
  <w15:commentEx w15:paraId="44E9A1DD" w15:done="0"/>
  <w15:commentEx w15:paraId="662AE03C" w15:done="0"/>
  <w15:commentEx w15:paraId="574EC609" w15:done="0"/>
  <w15:commentEx w15:paraId="2DE33E37" w15:done="0"/>
  <w15:commentEx w15:paraId="59EEFD9B" w15:done="0"/>
  <w15:commentEx w15:paraId="28CCF487" w15:done="0"/>
  <w15:commentEx w15:paraId="4803038A" w15:done="0"/>
  <w15:commentEx w15:paraId="0043B561" w15:done="0"/>
  <w15:commentEx w15:paraId="59CD954A" w15:done="0"/>
  <w15:commentEx w15:paraId="06B2C7E0" w15:done="0"/>
  <w15:commentEx w15:paraId="3EE52534" w15:done="0"/>
  <w15:commentEx w15:paraId="77D11640" w15:done="0"/>
  <w15:commentEx w15:paraId="2B4F97B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C9C843" w16cid:durableId="1E118D16"/>
  <w16cid:commentId w16cid:paraId="1414977F" w16cid:durableId="1E118D17"/>
  <w16cid:commentId w16cid:paraId="75049F00" w16cid:durableId="1E118D18"/>
  <w16cid:commentId w16cid:paraId="25BEAB1F" w16cid:durableId="1E118D19"/>
  <w16cid:commentId w16cid:paraId="1EB77CFC" w16cid:durableId="1E118D1A"/>
  <w16cid:commentId w16cid:paraId="00429649" w16cid:durableId="1E118D1B"/>
  <w16cid:commentId w16cid:paraId="4F235D04" w16cid:durableId="1E118D1C"/>
  <w16cid:commentId w16cid:paraId="1AB448E2" w16cid:durableId="1E118D1D"/>
  <w16cid:commentId w16cid:paraId="115CC532" w16cid:durableId="1E118D1E"/>
  <w16cid:commentId w16cid:paraId="2F05C065" w16cid:durableId="1E118D1F"/>
  <w16cid:commentId w16cid:paraId="0AB2A322" w16cid:durableId="1E118D20"/>
  <w16cid:commentId w16cid:paraId="02290AEC" w16cid:durableId="1E118D21"/>
  <w16cid:commentId w16cid:paraId="7B94C2B8" w16cid:durableId="1E118D22"/>
  <w16cid:commentId w16cid:paraId="14FEF586" w16cid:durableId="1E118D23"/>
  <w16cid:commentId w16cid:paraId="141DD6A5" w16cid:durableId="1E118D24"/>
  <w16cid:commentId w16cid:paraId="57C03DEC" w16cid:durableId="1E118D25"/>
  <w16cid:commentId w16cid:paraId="0514799A" w16cid:durableId="1E118D26"/>
  <w16cid:commentId w16cid:paraId="7D89CDE0" w16cid:durableId="1E118D27"/>
  <w16cid:commentId w16cid:paraId="2AAC0EC6" w16cid:durableId="1E118D28"/>
  <w16cid:commentId w16cid:paraId="62C105BC" w16cid:durableId="1E118D29"/>
  <w16cid:commentId w16cid:paraId="2205EA65" w16cid:durableId="1E118D2A"/>
  <w16cid:commentId w16cid:paraId="57FDEA26" w16cid:durableId="1E118D2B"/>
  <w16cid:commentId w16cid:paraId="430C9C41" w16cid:durableId="1E118D2C"/>
  <w16cid:commentId w16cid:paraId="26003D1B" w16cid:durableId="1E118D2D"/>
  <w16cid:commentId w16cid:paraId="7234FF5C" w16cid:durableId="1E118D2E"/>
  <w16cid:commentId w16cid:paraId="7635625B" w16cid:durableId="1E118D2F"/>
  <w16cid:commentId w16cid:paraId="790B39A9" w16cid:durableId="1E118D30"/>
  <w16cid:commentId w16cid:paraId="3EB00B4B" w16cid:durableId="1E118D31"/>
  <w16cid:commentId w16cid:paraId="02AE22AD" w16cid:durableId="1E118D32"/>
  <w16cid:commentId w16cid:paraId="3D719FC8" w16cid:durableId="1E118D33"/>
  <w16cid:commentId w16cid:paraId="4B0B9319" w16cid:durableId="1E118D34"/>
  <w16cid:commentId w16cid:paraId="1616FEF3" w16cid:durableId="1E118D35"/>
  <w16cid:commentId w16cid:paraId="0B3F7417" w16cid:durableId="1E118D36"/>
  <w16cid:commentId w16cid:paraId="1C555898" w16cid:durableId="1E118D37"/>
  <w16cid:commentId w16cid:paraId="11348894" w16cid:durableId="1E118D38"/>
  <w16cid:commentId w16cid:paraId="27684293" w16cid:durableId="1E118D39"/>
  <w16cid:commentId w16cid:paraId="38A53356" w16cid:durableId="1E118D3A"/>
  <w16cid:commentId w16cid:paraId="4249B182" w16cid:durableId="1E118D3B"/>
  <w16cid:commentId w16cid:paraId="202BA79D" w16cid:durableId="1E118D3C"/>
  <w16cid:commentId w16cid:paraId="45C9EE47" w16cid:durableId="1E118D3D"/>
  <w16cid:commentId w16cid:paraId="61B6DCEF" w16cid:durableId="1E118D3E"/>
  <w16cid:commentId w16cid:paraId="3F46B708" w16cid:durableId="1E118D3F"/>
  <w16cid:commentId w16cid:paraId="16E89190" w16cid:durableId="1E118D40"/>
  <w16cid:commentId w16cid:paraId="73250B1D" w16cid:durableId="1E118D41"/>
  <w16cid:commentId w16cid:paraId="6F285483" w16cid:durableId="1E118D42"/>
  <w16cid:commentId w16cid:paraId="793F24E4" w16cid:durableId="1E118D43"/>
  <w16cid:commentId w16cid:paraId="0677300C" w16cid:durableId="1E118D44"/>
  <w16cid:commentId w16cid:paraId="257B0185" w16cid:durableId="1E118D45"/>
  <w16cid:commentId w16cid:paraId="7AF617E4" w16cid:durableId="1E118D46"/>
  <w16cid:commentId w16cid:paraId="4DFF7818" w16cid:durableId="1E118D47"/>
  <w16cid:commentId w16cid:paraId="5CAF0AB5" w16cid:durableId="1E118D48"/>
  <w16cid:commentId w16cid:paraId="423AA15D" w16cid:durableId="1E118D49"/>
  <w16cid:commentId w16cid:paraId="5E4D3DEE" w16cid:durableId="1E118D4A"/>
  <w16cid:commentId w16cid:paraId="471D252F" w16cid:durableId="1E118D4B"/>
  <w16cid:commentId w16cid:paraId="44284534" w16cid:durableId="1E118D4C"/>
  <w16cid:commentId w16cid:paraId="57F3C085" w16cid:durableId="1E118D4D"/>
  <w16cid:commentId w16cid:paraId="1679DBF5" w16cid:durableId="1E118D4E"/>
  <w16cid:commentId w16cid:paraId="5BF7FD73" w16cid:durableId="1E118D4F"/>
  <w16cid:commentId w16cid:paraId="7D1029A6" w16cid:durableId="1E118D50"/>
  <w16cid:commentId w16cid:paraId="701ACDBF" w16cid:durableId="1E118D51"/>
  <w16cid:commentId w16cid:paraId="4F540FBF" w16cid:durableId="1E118D52"/>
  <w16cid:commentId w16cid:paraId="66ECF9DC" w16cid:durableId="1E118D53"/>
  <w16cid:commentId w16cid:paraId="2C3A6735" w16cid:durableId="1E118D54"/>
  <w16cid:commentId w16cid:paraId="57962083" w16cid:durableId="1E118D55"/>
  <w16cid:commentId w16cid:paraId="356A2DA3" w16cid:durableId="1E118D56"/>
  <w16cid:commentId w16cid:paraId="45659D35" w16cid:durableId="1E118D57"/>
  <w16cid:commentId w16cid:paraId="0EFC83BF" w16cid:durableId="1E118D58"/>
  <w16cid:commentId w16cid:paraId="0856F57B" w16cid:durableId="1E118D59"/>
  <w16cid:commentId w16cid:paraId="0B1420EA" w16cid:durableId="1E118D5A"/>
  <w16cid:commentId w16cid:paraId="1E3F7173" w16cid:durableId="1E118D5B"/>
  <w16cid:commentId w16cid:paraId="02F00459" w16cid:durableId="1E118D5C"/>
  <w16cid:commentId w16cid:paraId="4CE38D51" w16cid:durableId="1E118D5D"/>
  <w16cid:commentId w16cid:paraId="50B1451A" w16cid:durableId="1E118D5E"/>
  <w16cid:commentId w16cid:paraId="3BB4DDC6" w16cid:durableId="1E118D5F"/>
  <w16cid:commentId w16cid:paraId="24ACBAEA" w16cid:durableId="1E118D60"/>
  <w16cid:commentId w16cid:paraId="6F3B6FBE" w16cid:durableId="1E118D61"/>
  <w16cid:commentId w16cid:paraId="563ACB2D" w16cid:durableId="1E118D62"/>
  <w16cid:commentId w16cid:paraId="289160A1" w16cid:durableId="1E118D63"/>
  <w16cid:commentId w16cid:paraId="6C34CDD0" w16cid:durableId="1E118D64"/>
  <w16cid:commentId w16cid:paraId="40C88FC9" w16cid:durableId="1E118D65"/>
  <w16cid:commentId w16cid:paraId="6940E929" w16cid:durableId="1E118D66"/>
  <w16cid:commentId w16cid:paraId="7A3DAD3F" w16cid:durableId="1E118D67"/>
  <w16cid:commentId w16cid:paraId="2B2C448C" w16cid:durableId="1E118D68"/>
  <w16cid:commentId w16cid:paraId="5C4E6FAC" w16cid:durableId="1E118D69"/>
  <w16cid:commentId w16cid:paraId="6718E0EF" w16cid:durableId="1E118D6A"/>
  <w16cid:commentId w16cid:paraId="2778F098" w16cid:durableId="1E118D6B"/>
  <w16cid:commentId w16cid:paraId="65B2ABF7" w16cid:durableId="1E118D6C"/>
  <w16cid:commentId w16cid:paraId="3E9D04C6" w16cid:durableId="1E118D6D"/>
  <w16cid:commentId w16cid:paraId="44E9A1DD" w16cid:durableId="1E11A837"/>
  <w16cid:commentId w16cid:paraId="662AE03C" w16cid:durableId="1E11C41F"/>
  <w16cid:commentId w16cid:paraId="574EC609" w16cid:durableId="1E11C815"/>
  <w16cid:commentId w16cid:paraId="2DE33E37" w16cid:durableId="1E11D19D"/>
  <w16cid:commentId w16cid:paraId="59EEFD9B" w16cid:durableId="1E11D4C0"/>
  <w16cid:commentId w16cid:paraId="28CCF487" w16cid:durableId="1E118D6E"/>
  <w16cid:commentId w16cid:paraId="4803038A" w16cid:durableId="1E11DAFA"/>
  <w16cid:commentId w16cid:paraId="0043B561" w16cid:durableId="1E11DD92"/>
  <w16cid:commentId w16cid:paraId="59CD954A" w16cid:durableId="1E118D6F"/>
  <w16cid:commentId w16cid:paraId="06B2C7E0" w16cid:durableId="1E11E08F"/>
  <w16cid:commentId w16cid:paraId="3EE52534" w16cid:durableId="1E118D70"/>
  <w16cid:commentId w16cid:paraId="77D11640" w16cid:durableId="1E118D71"/>
  <w16cid:commentId w16cid:paraId="2B4F97B4" w16cid:durableId="1E118D72"/>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5B68C4" w14:textId="77777777" w:rsidR="005B2EED" w:rsidRDefault="005B2EED" w:rsidP="00202773">
      <w:r>
        <w:separator/>
      </w:r>
    </w:p>
  </w:endnote>
  <w:endnote w:type="continuationSeparator" w:id="0">
    <w:p w14:paraId="6D0E0AA2" w14:textId="77777777" w:rsidR="005B2EED" w:rsidRDefault="005B2EED" w:rsidP="00202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roman"/>
    <w:pitch w:val="variable"/>
    <w:sig w:usb0="00000003" w:usb1="00000000" w:usb2="00000000" w:usb3="00000000" w:csb0="00000001" w:csb1="00000000"/>
  </w:font>
  <w:font w:name="Cooper Black">
    <w:panose1 w:val="0208090404030B020404"/>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Eurostile">
    <w:panose1 w:val="020B050402020205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swiss"/>
    <w:pitch w:val="variable"/>
    <w:sig w:usb0="E00002FF" w:usb1="5000785B" w:usb2="00000000" w:usb3="00000000" w:csb0="0000019F" w:csb1="00000000"/>
  </w:font>
  <w:font w:name="67rxtak">
    <w:altName w:val="Cambria"/>
    <w:panose1 w:val="00000000000000000000"/>
    <w:charset w:val="00"/>
    <w:family w:val="auto"/>
    <w:notTrueType/>
    <w:pitch w:val="default"/>
    <w:sig w:usb0="00000003" w:usb1="00000000" w:usb2="00000000" w:usb3="00000000" w:csb0="00000001" w:csb1="00000000"/>
  </w:font>
  <w:font w:name="Calibri Bold Italic">
    <w:charset w:val="00"/>
    <w:family w:val="swiss"/>
    <w:pitch w:val="variable"/>
    <w:sig w:usb0="E00002FF" w:usb1="4000ACFF" w:usb2="00000001" w:usb3="00000000" w:csb0="0000019F" w:csb1="00000000"/>
  </w:font>
  <w:font w:name="MS Gothic">
    <w:panose1 w:val="020B0609070205080204"/>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6BB09" w14:textId="77777777" w:rsidR="00706481" w:rsidRDefault="00706481" w:rsidP="00141AAB">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FE216F2" w14:textId="77777777" w:rsidR="00706481" w:rsidRDefault="00706481" w:rsidP="00202773">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85F26" w14:textId="0C68AF35" w:rsidR="00706481" w:rsidRPr="00202773" w:rsidRDefault="00706481" w:rsidP="00141AAB">
    <w:pPr>
      <w:pStyle w:val="Pieddepage"/>
      <w:framePr w:wrap="none" w:vAnchor="text" w:hAnchor="margin" w:xAlign="right" w:y="1"/>
      <w:rPr>
        <w:rStyle w:val="Numrodepage"/>
        <w:b/>
      </w:rPr>
    </w:pPr>
    <w:r>
      <w:rPr>
        <w:rStyle w:val="Numrodepage"/>
      </w:rPr>
      <w:fldChar w:fldCharType="begin"/>
    </w:r>
    <w:r>
      <w:rPr>
        <w:rStyle w:val="Numrodepage"/>
      </w:rPr>
      <w:instrText xml:space="preserve">PAGE  </w:instrText>
    </w:r>
    <w:r>
      <w:rPr>
        <w:rStyle w:val="Numrodepage"/>
      </w:rPr>
      <w:fldChar w:fldCharType="separate"/>
    </w:r>
    <w:r w:rsidR="001959E9">
      <w:rPr>
        <w:rStyle w:val="Numrodepage"/>
        <w:noProof/>
      </w:rPr>
      <w:t>2</w:t>
    </w:r>
    <w:r>
      <w:rPr>
        <w:rStyle w:val="Numrodepage"/>
      </w:rPr>
      <w:fldChar w:fldCharType="end"/>
    </w:r>
  </w:p>
  <w:p w14:paraId="41E717EF" w14:textId="77777777" w:rsidR="00706481" w:rsidRPr="00202773" w:rsidRDefault="00706481" w:rsidP="00202773">
    <w:pPr>
      <w:pStyle w:val="Pieddepage"/>
      <w:ind w:right="360"/>
      <w:rPr>
        <w: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D0AC20" w14:textId="77777777" w:rsidR="005B2EED" w:rsidRDefault="005B2EED" w:rsidP="00202773">
      <w:r>
        <w:separator/>
      </w:r>
    </w:p>
  </w:footnote>
  <w:footnote w:type="continuationSeparator" w:id="0">
    <w:p w14:paraId="08455C76" w14:textId="77777777" w:rsidR="005B2EED" w:rsidRDefault="005B2EED" w:rsidP="0020277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4EE27" w14:textId="481672EE" w:rsidR="00706481" w:rsidRDefault="00706481">
    <w:pPr>
      <w:pStyle w:val="En-tte"/>
    </w:pPr>
    <w:r>
      <w:rPr>
        <w:noProof/>
      </w:rPr>
      <w:drawing>
        <wp:anchor distT="0" distB="0" distL="114300" distR="114300" simplePos="0" relativeHeight="251659264" behindDoc="0" locked="0" layoutInCell="1" allowOverlap="1" wp14:anchorId="0A1745F8" wp14:editId="6C907F4C">
          <wp:simplePos x="0" y="0"/>
          <wp:positionH relativeFrom="column">
            <wp:posOffset>9224645</wp:posOffset>
          </wp:positionH>
          <wp:positionV relativeFrom="paragraph">
            <wp:posOffset>-218440</wp:posOffset>
          </wp:positionV>
          <wp:extent cx="712470" cy="712470"/>
          <wp:effectExtent l="0" t="0" r="0" b="0"/>
          <wp:wrapTight wrapText="bothSides">
            <wp:wrapPolygon edited="0">
              <wp:start x="6160" y="0"/>
              <wp:lineTo x="0" y="3080"/>
              <wp:lineTo x="0" y="17711"/>
              <wp:lineTo x="7701" y="20791"/>
              <wp:lineTo x="15401" y="20791"/>
              <wp:lineTo x="20791" y="16941"/>
              <wp:lineTo x="20791" y="3080"/>
              <wp:lineTo x="14631" y="0"/>
              <wp:lineTo x="6160" y="0"/>
            </wp:wrapPolygon>
          </wp:wrapTight>
          <wp:docPr id="15" name="Image 15" descr="/Users/oeconseil/Desktop/LOGO DEF NORM SPECIF SANS R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oeconseil/Desktop/LOGO DEF NORM SPECIF SANS RO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DOCUMENT DE TRAVAIL :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21A1E"/>
    <w:multiLevelType w:val="hybridMultilevel"/>
    <w:tmpl w:val="72443E3E"/>
    <w:lvl w:ilvl="0" w:tplc="3EDC0DA2">
      <w:start w:val="1"/>
      <w:numFmt w:val="decimal"/>
      <w:lvlText w:val="%1."/>
      <w:lvlJc w:val="left"/>
      <w:pPr>
        <w:tabs>
          <w:tab w:val="num" w:pos="720"/>
        </w:tabs>
        <w:ind w:left="720" w:hanging="360"/>
      </w:pPr>
      <w:rPr>
        <w:rFonts w:cs="Times New Roman"/>
      </w:rPr>
    </w:lvl>
    <w:lvl w:ilvl="1" w:tplc="49BAC128" w:tentative="1">
      <w:start w:val="1"/>
      <w:numFmt w:val="decimal"/>
      <w:lvlText w:val="%2."/>
      <w:lvlJc w:val="left"/>
      <w:pPr>
        <w:tabs>
          <w:tab w:val="num" w:pos="1440"/>
        </w:tabs>
        <w:ind w:left="1440" w:hanging="360"/>
      </w:pPr>
      <w:rPr>
        <w:rFonts w:cs="Times New Roman"/>
      </w:rPr>
    </w:lvl>
    <w:lvl w:ilvl="2" w:tplc="BB5666DC" w:tentative="1">
      <w:start w:val="1"/>
      <w:numFmt w:val="decimal"/>
      <w:lvlText w:val="%3."/>
      <w:lvlJc w:val="left"/>
      <w:pPr>
        <w:tabs>
          <w:tab w:val="num" w:pos="2160"/>
        </w:tabs>
        <w:ind w:left="2160" w:hanging="360"/>
      </w:pPr>
      <w:rPr>
        <w:rFonts w:cs="Times New Roman"/>
      </w:rPr>
    </w:lvl>
    <w:lvl w:ilvl="3" w:tplc="6D8069A6" w:tentative="1">
      <w:start w:val="1"/>
      <w:numFmt w:val="decimal"/>
      <w:lvlText w:val="%4."/>
      <w:lvlJc w:val="left"/>
      <w:pPr>
        <w:tabs>
          <w:tab w:val="num" w:pos="2880"/>
        </w:tabs>
        <w:ind w:left="2880" w:hanging="360"/>
      </w:pPr>
      <w:rPr>
        <w:rFonts w:cs="Times New Roman"/>
      </w:rPr>
    </w:lvl>
    <w:lvl w:ilvl="4" w:tplc="8E2CAFB4" w:tentative="1">
      <w:start w:val="1"/>
      <w:numFmt w:val="decimal"/>
      <w:lvlText w:val="%5."/>
      <w:lvlJc w:val="left"/>
      <w:pPr>
        <w:tabs>
          <w:tab w:val="num" w:pos="3600"/>
        </w:tabs>
        <w:ind w:left="3600" w:hanging="360"/>
      </w:pPr>
      <w:rPr>
        <w:rFonts w:cs="Times New Roman"/>
      </w:rPr>
    </w:lvl>
    <w:lvl w:ilvl="5" w:tplc="164CB02C" w:tentative="1">
      <w:start w:val="1"/>
      <w:numFmt w:val="decimal"/>
      <w:lvlText w:val="%6."/>
      <w:lvlJc w:val="left"/>
      <w:pPr>
        <w:tabs>
          <w:tab w:val="num" w:pos="4320"/>
        </w:tabs>
        <w:ind w:left="4320" w:hanging="360"/>
      </w:pPr>
      <w:rPr>
        <w:rFonts w:cs="Times New Roman"/>
      </w:rPr>
    </w:lvl>
    <w:lvl w:ilvl="6" w:tplc="2C3C466C" w:tentative="1">
      <w:start w:val="1"/>
      <w:numFmt w:val="decimal"/>
      <w:lvlText w:val="%7."/>
      <w:lvlJc w:val="left"/>
      <w:pPr>
        <w:tabs>
          <w:tab w:val="num" w:pos="5040"/>
        </w:tabs>
        <w:ind w:left="5040" w:hanging="360"/>
      </w:pPr>
      <w:rPr>
        <w:rFonts w:cs="Times New Roman"/>
      </w:rPr>
    </w:lvl>
    <w:lvl w:ilvl="7" w:tplc="2D569C0E" w:tentative="1">
      <w:start w:val="1"/>
      <w:numFmt w:val="decimal"/>
      <w:lvlText w:val="%8."/>
      <w:lvlJc w:val="left"/>
      <w:pPr>
        <w:tabs>
          <w:tab w:val="num" w:pos="5760"/>
        </w:tabs>
        <w:ind w:left="5760" w:hanging="360"/>
      </w:pPr>
      <w:rPr>
        <w:rFonts w:cs="Times New Roman"/>
      </w:rPr>
    </w:lvl>
    <w:lvl w:ilvl="8" w:tplc="3B20B0D2" w:tentative="1">
      <w:start w:val="1"/>
      <w:numFmt w:val="decimal"/>
      <w:lvlText w:val="%9."/>
      <w:lvlJc w:val="left"/>
      <w:pPr>
        <w:tabs>
          <w:tab w:val="num" w:pos="6480"/>
        </w:tabs>
        <w:ind w:left="6480" w:hanging="360"/>
      </w:pPr>
      <w:rPr>
        <w:rFonts w:cs="Times New Roman"/>
      </w:rPr>
    </w:lvl>
  </w:abstractNum>
  <w:abstractNum w:abstractNumId="1">
    <w:nsid w:val="01217D6B"/>
    <w:multiLevelType w:val="hybridMultilevel"/>
    <w:tmpl w:val="8250C1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BE46CF"/>
    <w:multiLevelType w:val="hybridMultilevel"/>
    <w:tmpl w:val="7C4CFD3E"/>
    <w:lvl w:ilvl="0" w:tplc="156AE924">
      <w:start w:val="7"/>
      <w:numFmt w:val="decimal"/>
      <w:lvlText w:val="%1."/>
      <w:lvlJc w:val="left"/>
      <w:pPr>
        <w:ind w:left="720" w:hanging="360"/>
      </w:pPr>
      <w:rPr>
        <w:rFonts w:cs="Times New Roman" w:hint="default"/>
      </w:rPr>
    </w:lvl>
    <w:lvl w:ilvl="1" w:tplc="1D8CF8C2" w:tentative="1">
      <w:start w:val="1"/>
      <w:numFmt w:val="decimal"/>
      <w:lvlText w:val="%2."/>
      <w:lvlJc w:val="left"/>
      <w:pPr>
        <w:tabs>
          <w:tab w:val="num" w:pos="1440"/>
        </w:tabs>
        <w:ind w:left="1440" w:hanging="360"/>
      </w:pPr>
      <w:rPr>
        <w:rFonts w:cs="Times New Roman"/>
      </w:rPr>
    </w:lvl>
    <w:lvl w:ilvl="2" w:tplc="BBA8A97A" w:tentative="1">
      <w:start w:val="1"/>
      <w:numFmt w:val="decimal"/>
      <w:lvlText w:val="%3."/>
      <w:lvlJc w:val="left"/>
      <w:pPr>
        <w:tabs>
          <w:tab w:val="num" w:pos="2160"/>
        </w:tabs>
        <w:ind w:left="2160" w:hanging="360"/>
      </w:pPr>
      <w:rPr>
        <w:rFonts w:cs="Times New Roman"/>
      </w:rPr>
    </w:lvl>
    <w:lvl w:ilvl="3" w:tplc="42ECBADA" w:tentative="1">
      <w:start w:val="1"/>
      <w:numFmt w:val="decimal"/>
      <w:lvlText w:val="%4."/>
      <w:lvlJc w:val="left"/>
      <w:pPr>
        <w:tabs>
          <w:tab w:val="num" w:pos="2880"/>
        </w:tabs>
        <w:ind w:left="2880" w:hanging="360"/>
      </w:pPr>
      <w:rPr>
        <w:rFonts w:cs="Times New Roman"/>
      </w:rPr>
    </w:lvl>
    <w:lvl w:ilvl="4" w:tplc="DF568F36" w:tentative="1">
      <w:start w:val="1"/>
      <w:numFmt w:val="decimal"/>
      <w:lvlText w:val="%5."/>
      <w:lvlJc w:val="left"/>
      <w:pPr>
        <w:tabs>
          <w:tab w:val="num" w:pos="3600"/>
        </w:tabs>
        <w:ind w:left="3600" w:hanging="360"/>
      </w:pPr>
      <w:rPr>
        <w:rFonts w:cs="Times New Roman"/>
      </w:rPr>
    </w:lvl>
    <w:lvl w:ilvl="5" w:tplc="A9664026" w:tentative="1">
      <w:start w:val="1"/>
      <w:numFmt w:val="decimal"/>
      <w:lvlText w:val="%6."/>
      <w:lvlJc w:val="left"/>
      <w:pPr>
        <w:tabs>
          <w:tab w:val="num" w:pos="4320"/>
        </w:tabs>
        <w:ind w:left="4320" w:hanging="360"/>
      </w:pPr>
      <w:rPr>
        <w:rFonts w:cs="Times New Roman"/>
      </w:rPr>
    </w:lvl>
    <w:lvl w:ilvl="6" w:tplc="5C3CFD2A" w:tentative="1">
      <w:start w:val="1"/>
      <w:numFmt w:val="decimal"/>
      <w:lvlText w:val="%7."/>
      <w:lvlJc w:val="left"/>
      <w:pPr>
        <w:tabs>
          <w:tab w:val="num" w:pos="5040"/>
        </w:tabs>
        <w:ind w:left="5040" w:hanging="360"/>
      </w:pPr>
      <w:rPr>
        <w:rFonts w:cs="Times New Roman"/>
      </w:rPr>
    </w:lvl>
    <w:lvl w:ilvl="7" w:tplc="CDF01E66" w:tentative="1">
      <w:start w:val="1"/>
      <w:numFmt w:val="decimal"/>
      <w:lvlText w:val="%8."/>
      <w:lvlJc w:val="left"/>
      <w:pPr>
        <w:tabs>
          <w:tab w:val="num" w:pos="5760"/>
        </w:tabs>
        <w:ind w:left="5760" w:hanging="360"/>
      </w:pPr>
      <w:rPr>
        <w:rFonts w:cs="Times New Roman"/>
      </w:rPr>
    </w:lvl>
    <w:lvl w:ilvl="8" w:tplc="95182FAE" w:tentative="1">
      <w:start w:val="1"/>
      <w:numFmt w:val="decimal"/>
      <w:lvlText w:val="%9."/>
      <w:lvlJc w:val="left"/>
      <w:pPr>
        <w:tabs>
          <w:tab w:val="num" w:pos="6480"/>
        </w:tabs>
        <w:ind w:left="6480" w:hanging="360"/>
      </w:pPr>
      <w:rPr>
        <w:rFonts w:cs="Times New Roman"/>
      </w:rPr>
    </w:lvl>
  </w:abstractNum>
  <w:abstractNum w:abstractNumId="3">
    <w:nsid w:val="05083370"/>
    <w:multiLevelType w:val="hybridMultilevel"/>
    <w:tmpl w:val="18B64DAE"/>
    <w:lvl w:ilvl="0" w:tplc="8562A6BA">
      <w:start w:val="1"/>
      <w:numFmt w:val="bullet"/>
      <w:lvlText w:val="•"/>
      <w:lvlJc w:val="left"/>
      <w:pPr>
        <w:tabs>
          <w:tab w:val="num" w:pos="720"/>
        </w:tabs>
        <w:ind w:left="720" w:hanging="360"/>
      </w:pPr>
      <w:rPr>
        <w:rFonts w:ascii="Arial" w:hAnsi="Arial" w:hint="default"/>
      </w:rPr>
    </w:lvl>
    <w:lvl w:ilvl="1" w:tplc="AA7A94AA">
      <w:start w:val="1"/>
      <w:numFmt w:val="bullet"/>
      <w:lvlText w:val="•"/>
      <w:lvlJc w:val="left"/>
      <w:pPr>
        <w:tabs>
          <w:tab w:val="num" w:pos="1440"/>
        </w:tabs>
        <w:ind w:left="1440" w:hanging="360"/>
      </w:pPr>
      <w:rPr>
        <w:rFonts w:ascii="Arial" w:hAnsi="Arial" w:hint="default"/>
      </w:rPr>
    </w:lvl>
    <w:lvl w:ilvl="2" w:tplc="D5743D20" w:tentative="1">
      <w:start w:val="1"/>
      <w:numFmt w:val="bullet"/>
      <w:lvlText w:val="•"/>
      <w:lvlJc w:val="left"/>
      <w:pPr>
        <w:tabs>
          <w:tab w:val="num" w:pos="2160"/>
        </w:tabs>
        <w:ind w:left="2160" w:hanging="360"/>
      </w:pPr>
      <w:rPr>
        <w:rFonts w:ascii="Arial" w:hAnsi="Arial" w:hint="default"/>
      </w:rPr>
    </w:lvl>
    <w:lvl w:ilvl="3" w:tplc="73C61610" w:tentative="1">
      <w:start w:val="1"/>
      <w:numFmt w:val="bullet"/>
      <w:lvlText w:val="•"/>
      <w:lvlJc w:val="left"/>
      <w:pPr>
        <w:tabs>
          <w:tab w:val="num" w:pos="2880"/>
        </w:tabs>
        <w:ind w:left="2880" w:hanging="360"/>
      </w:pPr>
      <w:rPr>
        <w:rFonts w:ascii="Arial" w:hAnsi="Arial" w:hint="default"/>
      </w:rPr>
    </w:lvl>
    <w:lvl w:ilvl="4" w:tplc="DB6A1C80" w:tentative="1">
      <w:start w:val="1"/>
      <w:numFmt w:val="bullet"/>
      <w:lvlText w:val="•"/>
      <w:lvlJc w:val="left"/>
      <w:pPr>
        <w:tabs>
          <w:tab w:val="num" w:pos="3600"/>
        </w:tabs>
        <w:ind w:left="3600" w:hanging="360"/>
      </w:pPr>
      <w:rPr>
        <w:rFonts w:ascii="Arial" w:hAnsi="Arial" w:hint="default"/>
      </w:rPr>
    </w:lvl>
    <w:lvl w:ilvl="5" w:tplc="C9427526" w:tentative="1">
      <w:start w:val="1"/>
      <w:numFmt w:val="bullet"/>
      <w:lvlText w:val="•"/>
      <w:lvlJc w:val="left"/>
      <w:pPr>
        <w:tabs>
          <w:tab w:val="num" w:pos="4320"/>
        </w:tabs>
        <w:ind w:left="4320" w:hanging="360"/>
      </w:pPr>
      <w:rPr>
        <w:rFonts w:ascii="Arial" w:hAnsi="Arial" w:hint="default"/>
      </w:rPr>
    </w:lvl>
    <w:lvl w:ilvl="6" w:tplc="A31A8382" w:tentative="1">
      <w:start w:val="1"/>
      <w:numFmt w:val="bullet"/>
      <w:lvlText w:val="•"/>
      <w:lvlJc w:val="left"/>
      <w:pPr>
        <w:tabs>
          <w:tab w:val="num" w:pos="5040"/>
        </w:tabs>
        <w:ind w:left="5040" w:hanging="360"/>
      </w:pPr>
      <w:rPr>
        <w:rFonts w:ascii="Arial" w:hAnsi="Arial" w:hint="default"/>
      </w:rPr>
    </w:lvl>
    <w:lvl w:ilvl="7" w:tplc="ADC4B2D4" w:tentative="1">
      <w:start w:val="1"/>
      <w:numFmt w:val="bullet"/>
      <w:lvlText w:val="•"/>
      <w:lvlJc w:val="left"/>
      <w:pPr>
        <w:tabs>
          <w:tab w:val="num" w:pos="5760"/>
        </w:tabs>
        <w:ind w:left="5760" w:hanging="360"/>
      </w:pPr>
      <w:rPr>
        <w:rFonts w:ascii="Arial" w:hAnsi="Arial" w:hint="default"/>
      </w:rPr>
    </w:lvl>
    <w:lvl w:ilvl="8" w:tplc="04DE322E" w:tentative="1">
      <w:start w:val="1"/>
      <w:numFmt w:val="bullet"/>
      <w:lvlText w:val="•"/>
      <w:lvlJc w:val="left"/>
      <w:pPr>
        <w:tabs>
          <w:tab w:val="num" w:pos="6480"/>
        </w:tabs>
        <w:ind w:left="6480" w:hanging="360"/>
      </w:pPr>
      <w:rPr>
        <w:rFonts w:ascii="Arial" w:hAnsi="Arial" w:hint="default"/>
      </w:rPr>
    </w:lvl>
  </w:abstractNum>
  <w:abstractNum w:abstractNumId="4">
    <w:nsid w:val="05B80E81"/>
    <w:multiLevelType w:val="hybridMultilevel"/>
    <w:tmpl w:val="5ACCAADA"/>
    <w:lvl w:ilvl="0" w:tplc="FC20E938">
      <w:start w:val="1"/>
      <w:numFmt w:val="bullet"/>
      <w:lvlText w:val="•"/>
      <w:lvlJc w:val="left"/>
      <w:pPr>
        <w:tabs>
          <w:tab w:val="num" w:pos="720"/>
        </w:tabs>
        <w:ind w:left="720" w:hanging="360"/>
      </w:pPr>
      <w:rPr>
        <w:rFonts w:ascii="Arial" w:hAnsi="Arial" w:hint="default"/>
      </w:rPr>
    </w:lvl>
    <w:lvl w:ilvl="1" w:tplc="C4C40B18" w:tentative="1">
      <w:start w:val="1"/>
      <w:numFmt w:val="bullet"/>
      <w:lvlText w:val="•"/>
      <w:lvlJc w:val="left"/>
      <w:pPr>
        <w:tabs>
          <w:tab w:val="num" w:pos="1440"/>
        </w:tabs>
        <w:ind w:left="1440" w:hanging="360"/>
      </w:pPr>
      <w:rPr>
        <w:rFonts w:ascii="Arial" w:hAnsi="Arial" w:hint="default"/>
      </w:rPr>
    </w:lvl>
    <w:lvl w:ilvl="2" w:tplc="F5F2CFAC" w:tentative="1">
      <w:start w:val="1"/>
      <w:numFmt w:val="bullet"/>
      <w:lvlText w:val="•"/>
      <w:lvlJc w:val="left"/>
      <w:pPr>
        <w:tabs>
          <w:tab w:val="num" w:pos="2160"/>
        </w:tabs>
        <w:ind w:left="2160" w:hanging="360"/>
      </w:pPr>
      <w:rPr>
        <w:rFonts w:ascii="Arial" w:hAnsi="Arial" w:hint="default"/>
      </w:rPr>
    </w:lvl>
    <w:lvl w:ilvl="3" w:tplc="ABFA0010" w:tentative="1">
      <w:start w:val="1"/>
      <w:numFmt w:val="bullet"/>
      <w:lvlText w:val="•"/>
      <w:lvlJc w:val="left"/>
      <w:pPr>
        <w:tabs>
          <w:tab w:val="num" w:pos="2880"/>
        </w:tabs>
        <w:ind w:left="2880" w:hanging="360"/>
      </w:pPr>
      <w:rPr>
        <w:rFonts w:ascii="Arial" w:hAnsi="Arial" w:hint="default"/>
      </w:rPr>
    </w:lvl>
    <w:lvl w:ilvl="4" w:tplc="BA04D5FE" w:tentative="1">
      <w:start w:val="1"/>
      <w:numFmt w:val="bullet"/>
      <w:lvlText w:val="•"/>
      <w:lvlJc w:val="left"/>
      <w:pPr>
        <w:tabs>
          <w:tab w:val="num" w:pos="3600"/>
        </w:tabs>
        <w:ind w:left="3600" w:hanging="360"/>
      </w:pPr>
      <w:rPr>
        <w:rFonts w:ascii="Arial" w:hAnsi="Arial" w:hint="default"/>
      </w:rPr>
    </w:lvl>
    <w:lvl w:ilvl="5" w:tplc="2C5C4D40" w:tentative="1">
      <w:start w:val="1"/>
      <w:numFmt w:val="bullet"/>
      <w:lvlText w:val="•"/>
      <w:lvlJc w:val="left"/>
      <w:pPr>
        <w:tabs>
          <w:tab w:val="num" w:pos="4320"/>
        </w:tabs>
        <w:ind w:left="4320" w:hanging="360"/>
      </w:pPr>
      <w:rPr>
        <w:rFonts w:ascii="Arial" w:hAnsi="Arial" w:hint="default"/>
      </w:rPr>
    </w:lvl>
    <w:lvl w:ilvl="6" w:tplc="0A0AA0DA" w:tentative="1">
      <w:start w:val="1"/>
      <w:numFmt w:val="bullet"/>
      <w:lvlText w:val="•"/>
      <w:lvlJc w:val="left"/>
      <w:pPr>
        <w:tabs>
          <w:tab w:val="num" w:pos="5040"/>
        </w:tabs>
        <w:ind w:left="5040" w:hanging="360"/>
      </w:pPr>
      <w:rPr>
        <w:rFonts w:ascii="Arial" w:hAnsi="Arial" w:hint="default"/>
      </w:rPr>
    </w:lvl>
    <w:lvl w:ilvl="7" w:tplc="535AFA88" w:tentative="1">
      <w:start w:val="1"/>
      <w:numFmt w:val="bullet"/>
      <w:lvlText w:val="•"/>
      <w:lvlJc w:val="left"/>
      <w:pPr>
        <w:tabs>
          <w:tab w:val="num" w:pos="5760"/>
        </w:tabs>
        <w:ind w:left="5760" w:hanging="360"/>
      </w:pPr>
      <w:rPr>
        <w:rFonts w:ascii="Arial" w:hAnsi="Arial" w:hint="default"/>
      </w:rPr>
    </w:lvl>
    <w:lvl w:ilvl="8" w:tplc="E5FA6F18" w:tentative="1">
      <w:start w:val="1"/>
      <w:numFmt w:val="bullet"/>
      <w:lvlText w:val="•"/>
      <w:lvlJc w:val="left"/>
      <w:pPr>
        <w:tabs>
          <w:tab w:val="num" w:pos="6480"/>
        </w:tabs>
        <w:ind w:left="6480" w:hanging="360"/>
      </w:pPr>
      <w:rPr>
        <w:rFonts w:ascii="Arial" w:hAnsi="Arial" w:hint="default"/>
      </w:rPr>
    </w:lvl>
  </w:abstractNum>
  <w:abstractNum w:abstractNumId="5">
    <w:nsid w:val="05D437E8"/>
    <w:multiLevelType w:val="multilevel"/>
    <w:tmpl w:val="7C4CFD3E"/>
    <w:lvl w:ilvl="0">
      <w:start w:val="7"/>
      <w:numFmt w:val="decimal"/>
      <w:lvlText w:val="%1."/>
      <w:lvlJc w:val="left"/>
      <w:pPr>
        <w:ind w:left="720" w:hanging="360"/>
      </w:pPr>
      <w:rPr>
        <w:rFonts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05F42165"/>
    <w:multiLevelType w:val="hybridMultilevel"/>
    <w:tmpl w:val="C4FEC6E0"/>
    <w:lvl w:ilvl="0" w:tplc="10947FFE">
      <w:start w:val="6"/>
      <w:numFmt w:val="decimal"/>
      <w:lvlText w:val="%1."/>
      <w:lvlJc w:val="left"/>
      <w:pPr>
        <w:tabs>
          <w:tab w:val="num" w:pos="720"/>
        </w:tabs>
        <w:ind w:left="720" w:hanging="360"/>
      </w:pPr>
      <w:rPr>
        <w:rFonts w:cs="Times New Roman"/>
      </w:rPr>
    </w:lvl>
    <w:lvl w:ilvl="1" w:tplc="95066FBA" w:tentative="1">
      <w:start w:val="1"/>
      <w:numFmt w:val="decimal"/>
      <w:lvlText w:val="%2."/>
      <w:lvlJc w:val="left"/>
      <w:pPr>
        <w:tabs>
          <w:tab w:val="num" w:pos="1440"/>
        </w:tabs>
        <w:ind w:left="1440" w:hanging="360"/>
      </w:pPr>
      <w:rPr>
        <w:rFonts w:cs="Times New Roman"/>
      </w:rPr>
    </w:lvl>
    <w:lvl w:ilvl="2" w:tplc="961AD052" w:tentative="1">
      <w:start w:val="1"/>
      <w:numFmt w:val="decimal"/>
      <w:lvlText w:val="%3."/>
      <w:lvlJc w:val="left"/>
      <w:pPr>
        <w:tabs>
          <w:tab w:val="num" w:pos="2160"/>
        </w:tabs>
        <w:ind w:left="2160" w:hanging="360"/>
      </w:pPr>
      <w:rPr>
        <w:rFonts w:cs="Times New Roman"/>
      </w:rPr>
    </w:lvl>
    <w:lvl w:ilvl="3" w:tplc="93ACC8DC" w:tentative="1">
      <w:start w:val="1"/>
      <w:numFmt w:val="decimal"/>
      <w:lvlText w:val="%4."/>
      <w:lvlJc w:val="left"/>
      <w:pPr>
        <w:tabs>
          <w:tab w:val="num" w:pos="2880"/>
        </w:tabs>
        <w:ind w:left="2880" w:hanging="360"/>
      </w:pPr>
      <w:rPr>
        <w:rFonts w:cs="Times New Roman"/>
      </w:rPr>
    </w:lvl>
    <w:lvl w:ilvl="4" w:tplc="226834A2" w:tentative="1">
      <w:start w:val="1"/>
      <w:numFmt w:val="decimal"/>
      <w:lvlText w:val="%5."/>
      <w:lvlJc w:val="left"/>
      <w:pPr>
        <w:tabs>
          <w:tab w:val="num" w:pos="3600"/>
        </w:tabs>
        <w:ind w:left="3600" w:hanging="360"/>
      </w:pPr>
      <w:rPr>
        <w:rFonts w:cs="Times New Roman"/>
      </w:rPr>
    </w:lvl>
    <w:lvl w:ilvl="5" w:tplc="988EF3A8" w:tentative="1">
      <w:start w:val="1"/>
      <w:numFmt w:val="decimal"/>
      <w:lvlText w:val="%6."/>
      <w:lvlJc w:val="left"/>
      <w:pPr>
        <w:tabs>
          <w:tab w:val="num" w:pos="4320"/>
        </w:tabs>
        <w:ind w:left="4320" w:hanging="360"/>
      </w:pPr>
      <w:rPr>
        <w:rFonts w:cs="Times New Roman"/>
      </w:rPr>
    </w:lvl>
    <w:lvl w:ilvl="6" w:tplc="21D2BAC6" w:tentative="1">
      <w:start w:val="1"/>
      <w:numFmt w:val="decimal"/>
      <w:lvlText w:val="%7."/>
      <w:lvlJc w:val="left"/>
      <w:pPr>
        <w:tabs>
          <w:tab w:val="num" w:pos="5040"/>
        </w:tabs>
        <w:ind w:left="5040" w:hanging="360"/>
      </w:pPr>
      <w:rPr>
        <w:rFonts w:cs="Times New Roman"/>
      </w:rPr>
    </w:lvl>
    <w:lvl w:ilvl="7" w:tplc="C2302446" w:tentative="1">
      <w:start w:val="1"/>
      <w:numFmt w:val="decimal"/>
      <w:lvlText w:val="%8."/>
      <w:lvlJc w:val="left"/>
      <w:pPr>
        <w:tabs>
          <w:tab w:val="num" w:pos="5760"/>
        </w:tabs>
        <w:ind w:left="5760" w:hanging="360"/>
      </w:pPr>
      <w:rPr>
        <w:rFonts w:cs="Times New Roman"/>
      </w:rPr>
    </w:lvl>
    <w:lvl w:ilvl="8" w:tplc="E4A2D7AC" w:tentative="1">
      <w:start w:val="1"/>
      <w:numFmt w:val="decimal"/>
      <w:lvlText w:val="%9."/>
      <w:lvlJc w:val="left"/>
      <w:pPr>
        <w:tabs>
          <w:tab w:val="num" w:pos="6480"/>
        </w:tabs>
        <w:ind w:left="6480" w:hanging="360"/>
      </w:pPr>
      <w:rPr>
        <w:rFonts w:cs="Times New Roman"/>
      </w:rPr>
    </w:lvl>
  </w:abstractNum>
  <w:abstractNum w:abstractNumId="7">
    <w:nsid w:val="09535AB2"/>
    <w:multiLevelType w:val="hybridMultilevel"/>
    <w:tmpl w:val="6BD2B438"/>
    <w:lvl w:ilvl="0" w:tplc="439AFFD0">
      <w:start w:val="1"/>
      <w:numFmt w:val="bullet"/>
      <w:lvlText w:val="•"/>
      <w:lvlJc w:val="left"/>
      <w:pPr>
        <w:tabs>
          <w:tab w:val="num" w:pos="720"/>
        </w:tabs>
        <w:ind w:left="720" w:hanging="360"/>
      </w:pPr>
      <w:rPr>
        <w:rFonts w:ascii="Arial" w:hAnsi="Arial" w:hint="default"/>
      </w:rPr>
    </w:lvl>
    <w:lvl w:ilvl="1" w:tplc="7578F5F8">
      <w:start w:val="1"/>
      <w:numFmt w:val="bullet"/>
      <w:lvlText w:val="•"/>
      <w:lvlJc w:val="left"/>
      <w:pPr>
        <w:tabs>
          <w:tab w:val="num" w:pos="1440"/>
        </w:tabs>
        <w:ind w:left="1440" w:hanging="360"/>
      </w:pPr>
      <w:rPr>
        <w:rFonts w:ascii="Arial" w:hAnsi="Arial" w:hint="default"/>
      </w:rPr>
    </w:lvl>
    <w:lvl w:ilvl="2" w:tplc="E3DC3514" w:tentative="1">
      <w:start w:val="1"/>
      <w:numFmt w:val="bullet"/>
      <w:lvlText w:val="•"/>
      <w:lvlJc w:val="left"/>
      <w:pPr>
        <w:tabs>
          <w:tab w:val="num" w:pos="2160"/>
        </w:tabs>
        <w:ind w:left="2160" w:hanging="360"/>
      </w:pPr>
      <w:rPr>
        <w:rFonts w:ascii="Arial" w:hAnsi="Arial" w:hint="default"/>
      </w:rPr>
    </w:lvl>
    <w:lvl w:ilvl="3" w:tplc="9ADA064C" w:tentative="1">
      <w:start w:val="1"/>
      <w:numFmt w:val="bullet"/>
      <w:lvlText w:val="•"/>
      <w:lvlJc w:val="left"/>
      <w:pPr>
        <w:tabs>
          <w:tab w:val="num" w:pos="2880"/>
        </w:tabs>
        <w:ind w:left="2880" w:hanging="360"/>
      </w:pPr>
      <w:rPr>
        <w:rFonts w:ascii="Arial" w:hAnsi="Arial" w:hint="default"/>
      </w:rPr>
    </w:lvl>
    <w:lvl w:ilvl="4" w:tplc="CCE26F6A" w:tentative="1">
      <w:start w:val="1"/>
      <w:numFmt w:val="bullet"/>
      <w:lvlText w:val="•"/>
      <w:lvlJc w:val="left"/>
      <w:pPr>
        <w:tabs>
          <w:tab w:val="num" w:pos="3600"/>
        </w:tabs>
        <w:ind w:left="3600" w:hanging="360"/>
      </w:pPr>
      <w:rPr>
        <w:rFonts w:ascii="Arial" w:hAnsi="Arial" w:hint="default"/>
      </w:rPr>
    </w:lvl>
    <w:lvl w:ilvl="5" w:tplc="D1C8A218" w:tentative="1">
      <w:start w:val="1"/>
      <w:numFmt w:val="bullet"/>
      <w:lvlText w:val="•"/>
      <w:lvlJc w:val="left"/>
      <w:pPr>
        <w:tabs>
          <w:tab w:val="num" w:pos="4320"/>
        </w:tabs>
        <w:ind w:left="4320" w:hanging="360"/>
      </w:pPr>
      <w:rPr>
        <w:rFonts w:ascii="Arial" w:hAnsi="Arial" w:hint="default"/>
      </w:rPr>
    </w:lvl>
    <w:lvl w:ilvl="6" w:tplc="00FACADA" w:tentative="1">
      <w:start w:val="1"/>
      <w:numFmt w:val="bullet"/>
      <w:lvlText w:val="•"/>
      <w:lvlJc w:val="left"/>
      <w:pPr>
        <w:tabs>
          <w:tab w:val="num" w:pos="5040"/>
        </w:tabs>
        <w:ind w:left="5040" w:hanging="360"/>
      </w:pPr>
      <w:rPr>
        <w:rFonts w:ascii="Arial" w:hAnsi="Arial" w:hint="default"/>
      </w:rPr>
    </w:lvl>
    <w:lvl w:ilvl="7" w:tplc="C46E52FC" w:tentative="1">
      <w:start w:val="1"/>
      <w:numFmt w:val="bullet"/>
      <w:lvlText w:val="•"/>
      <w:lvlJc w:val="left"/>
      <w:pPr>
        <w:tabs>
          <w:tab w:val="num" w:pos="5760"/>
        </w:tabs>
        <w:ind w:left="5760" w:hanging="360"/>
      </w:pPr>
      <w:rPr>
        <w:rFonts w:ascii="Arial" w:hAnsi="Arial" w:hint="default"/>
      </w:rPr>
    </w:lvl>
    <w:lvl w:ilvl="8" w:tplc="054CB262" w:tentative="1">
      <w:start w:val="1"/>
      <w:numFmt w:val="bullet"/>
      <w:lvlText w:val="•"/>
      <w:lvlJc w:val="left"/>
      <w:pPr>
        <w:tabs>
          <w:tab w:val="num" w:pos="6480"/>
        </w:tabs>
        <w:ind w:left="6480" w:hanging="360"/>
      </w:pPr>
      <w:rPr>
        <w:rFonts w:ascii="Arial" w:hAnsi="Arial" w:hint="default"/>
      </w:rPr>
    </w:lvl>
  </w:abstractNum>
  <w:abstractNum w:abstractNumId="8">
    <w:nsid w:val="0EB84993"/>
    <w:multiLevelType w:val="multilevel"/>
    <w:tmpl w:val="6CFA0A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0F491587"/>
    <w:multiLevelType w:val="hybridMultilevel"/>
    <w:tmpl w:val="478C3994"/>
    <w:lvl w:ilvl="0" w:tplc="2F4A9DFE">
      <w:start w:val="1"/>
      <w:numFmt w:val="bullet"/>
      <w:lvlText w:val="•"/>
      <w:lvlJc w:val="left"/>
      <w:pPr>
        <w:tabs>
          <w:tab w:val="num" w:pos="720"/>
        </w:tabs>
        <w:ind w:left="720" w:hanging="360"/>
      </w:pPr>
      <w:rPr>
        <w:rFonts w:ascii="Arial" w:hAnsi="Arial" w:hint="default"/>
      </w:rPr>
    </w:lvl>
    <w:lvl w:ilvl="1" w:tplc="B7CEFC64">
      <w:start w:val="1"/>
      <w:numFmt w:val="bullet"/>
      <w:lvlText w:val="•"/>
      <w:lvlJc w:val="left"/>
      <w:pPr>
        <w:tabs>
          <w:tab w:val="num" w:pos="1440"/>
        </w:tabs>
        <w:ind w:left="1440" w:hanging="360"/>
      </w:pPr>
      <w:rPr>
        <w:rFonts w:ascii="Arial" w:hAnsi="Arial" w:hint="default"/>
      </w:rPr>
    </w:lvl>
    <w:lvl w:ilvl="2" w:tplc="21AE5896" w:tentative="1">
      <w:start w:val="1"/>
      <w:numFmt w:val="bullet"/>
      <w:lvlText w:val="•"/>
      <w:lvlJc w:val="left"/>
      <w:pPr>
        <w:tabs>
          <w:tab w:val="num" w:pos="2160"/>
        </w:tabs>
        <w:ind w:left="2160" w:hanging="360"/>
      </w:pPr>
      <w:rPr>
        <w:rFonts w:ascii="Arial" w:hAnsi="Arial" w:hint="default"/>
      </w:rPr>
    </w:lvl>
    <w:lvl w:ilvl="3" w:tplc="C7DAA3B4" w:tentative="1">
      <w:start w:val="1"/>
      <w:numFmt w:val="bullet"/>
      <w:lvlText w:val="•"/>
      <w:lvlJc w:val="left"/>
      <w:pPr>
        <w:tabs>
          <w:tab w:val="num" w:pos="2880"/>
        </w:tabs>
        <w:ind w:left="2880" w:hanging="360"/>
      </w:pPr>
      <w:rPr>
        <w:rFonts w:ascii="Arial" w:hAnsi="Arial" w:hint="default"/>
      </w:rPr>
    </w:lvl>
    <w:lvl w:ilvl="4" w:tplc="E0CED4BE" w:tentative="1">
      <w:start w:val="1"/>
      <w:numFmt w:val="bullet"/>
      <w:lvlText w:val="•"/>
      <w:lvlJc w:val="left"/>
      <w:pPr>
        <w:tabs>
          <w:tab w:val="num" w:pos="3600"/>
        </w:tabs>
        <w:ind w:left="3600" w:hanging="360"/>
      </w:pPr>
      <w:rPr>
        <w:rFonts w:ascii="Arial" w:hAnsi="Arial" w:hint="default"/>
      </w:rPr>
    </w:lvl>
    <w:lvl w:ilvl="5" w:tplc="1E865C3E" w:tentative="1">
      <w:start w:val="1"/>
      <w:numFmt w:val="bullet"/>
      <w:lvlText w:val="•"/>
      <w:lvlJc w:val="left"/>
      <w:pPr>
        <w:tabs>
          <w:tab w:val="num" w:pos="4320"/>
        </w:tabs>
        <w:ind w:left="4320" w:hanging="360"/>
      </w:pPr>
      <w:rPr>
        <w:rFonts w:ascii="Arial" w:hAnsi="Arial" w:hint="default"/>
      </w:rPr>
    </w:lvl>
    <w:lvl w:ilvl="6" w:tplc="4320720A" w:tentative="1">
      <w:start w:val="1"/>
      <w:numFmt w:val="bullet"/>
      <w:lvlText w:val="•"/>
      <w:lvlJc w:val="left"/>
      <w:pPr>
        <w:tabs>
          <w:tab w:val="num" w:pos="5040"/>
        </w:tabs>
        <w:ind w:left="5040" w:hanging="360"/>
      </w:pPr>
      <w:rPr>
        <w:rFonts w:ascii="Arial" w:hAnsi="Arial" w:hint="default"/>
      </w:rPr>
    </w:lvl>
    <w:lvl w:ilvl="7" w:tplc="853E2FF2" w:tentative="1">
      <w:start w:val="1"/>
      <w:numFmt w:val="bullet"/>
      <w:lvlText w:val="•"/>
      <w:lvlJc w:val="left"/>
      <w:pPr>
        <w:tabs>
          <w:tab w:val="num" w:pos="5760"/>
        </w:tabs>
        <w:ind w:left="5760" w:hanging="360"/>
      </w:pPr>
      <w:rPr>
        <w:rFonts w:ascii="Arial" w:hAnsi="Arial" w:hint="default"/>
      </w:rPr>
    </w:lvl>
    <w:lvl w:ilvl="8" w:tplc="D0D28CB8" w:tentative="1">
      <w:start w:val="1"/>
      <w:numFmt w:val="bullet"/>
      <w:lvlText w:val="•"/>
      <w:lvlJc w:val="left"/>
      <w:pPr>
        <w:tabs>
          <w:tab w:val="num" w:pos="6480"/>
        </w:tabs>
        <w:ind w:left="6480" w:hanging="360"/>
      </w:pPr>
      <w:rPr>
        <w:rFonts w:ascii="Arial" w:hAnsi="Arial" w:hint="default"/>
      </w:rPr>
    </w:lvl>
  </w:abstractNum>
  <w:abstractNum w:abstractNumId="10">
    <w:nsid w:val="13060634"/>
    <w:multiLevelType w:val="hybridMultilevel"/>
    <w:tmpl w:val="5202A174"/>
    <w:lvl w:ilvl="0" w:tplc="501CC962">
      <w:start w:val="1"/>
      <w:numFmt w:val="bullet"/>
      <w:lvlText w:val="•"/>
      <w:lvlJc w:val="left"/>
      <w:pPr>
        <w:tabs>
          <w:tab w:val="num" w:pos="720"/>
        </w:tabs>
        <w:ind w:left="720" w:hanging="360"/>
      </w:pPr>
      <w:rPr>
        <w:rFonts w:ascii="Arial" w:hAnsi="Arial" w:hint="default"/>
      </w:rPr>
    </w:lvl>
    <w:lvl w:ilvl="1" w:tplc="27320338">
      <w:start w:val="1"/>
      <w:numFmt w:val="bullet"/>
      <w:lvlText w:val="•"/>
      <w:lvlJc w:val="left"/>
      <w:pPr>
        <w:tabs>
          <w:tab w:val="num" w:pos="1440"/>
        </w:tabs>
        <w:ind w:left="1440" w:hanging="360"/>
      </w:pPr>
      <w:rPr>
        <w:rFonts w:ascii="Arial" w:hAnsi="Arial" w:hint="default"/>
      </w:rPr>
    </w:lvl>
    <w:lvl w:ilvl="2" w:tplc="DB6E852C" w:tentative="1">
      <w:start w:val="1"/>
      <w:numFmt w:val="bullet"/>
      <w:lvlText w:val="•"/>
      <w:lvlJc w:val="left"/>
      <w:pPr>
        <w:tabs>
          <w:tab w:val="num" w:pos="2160"/>
        </w:tabs>
        <w:ind w:left="2160" w:hanging="360"/>
      </w:pPr>
      <w:rPr>
        <w:rFonts w:ascii="Arial" w:hAnsi="Arial" w:hint="default"/>
      </w:rPr>
    </w:lvl>
    <w:lvl w:ilvl="3" w:tplc="8ED870EA" w:tentative="1">
      <w:start w:val="1"/>
      <w:numFmt w:val="bullet"/>
      <w:lvlText w:val="•"/>
      <w:lvlJc w:val="left"/>
      <w:pPr>
        <w:tabs>
          <w:tab w:val="num" w:pos="2880"/>
        </w:tabs>
        <w:ind w:left="2880" w:hanging="360"/>
      </w:pPr>
      <w:rPr>
        <w:rFonts w:ascii="Arial" w:hAnsi="Arial" w:hint="default"/>
      </w:rPr>
    </w:lvl>
    <w:lvl w:ilvl="4" w:tplc="3D7C4426" w:tentative="1">
      <w:start w:val="1"/>
      <w:numFmt w:val="bullet"/>
      <w:lvlText w:val="•"/>
      <w:lvlJc w:val="left"/>
      <w:pPr>
        <w:tabs>
          <w:tab w:val="num" w:pos="3600"/>
        </w:tabs>
        <w:ind w:left="3600" w:hanging="360"/>
      </w:pPr>
      <w:rPr>
        <w:rFonts w:ascii="Arial" w:hAnsi="Arial" w:hint="default"/>
      </w:rPr>
    </w:lvl>
    <w:lvl w:ilvl="5" w:tplc="EC40E85A" w:tentative="1">
      <w:start w:val="1"/>
      <w:numFmt w:val="bullet"/>
      <w:lvlText w:val="•"/>
      <w:lvlJc w:val="left"/>
      <w:pPr>
        <w:tabs>
          <w:tab w:val="num" w:pos="4320"/>
        </w:tabs>
        <w:ind w:left="4320" w:hanging="360"/>
      </w:pPr>
      <w:rPr>
        <w:rFonts w:ascii="Arial" w:hAnsi="Arial" w:hint="default"/>
      </w:rPr>
    </w:lvl>
    <w:lvl w:ilvl="6" w:tplc="4E686EE6" w:tentative="1">
      <w:start w:val="1"/>
      <w:numFmt w:val="bullet"/>
      <w:lvlText w:val="•"/>
      <w:lvlJc w:val="left"/>
      <w:pPr>
        <w:tabs>
          <w:tab w:val="num" w:pos="5040"/>
        </w:tabs>
        <w:ind w:left="5040" w:hanging="360"/>
      </w:pPr>
      <w:rPr>
        <w:rFonts w:ascii="Arial" w:hAnsi="Arial" w:hint="default"/>
      </w:rPr>
    </w:lvl>
    <w:lvl w:ilvl="7" w:tplc="DF64A162" w:tentative="1">
      <w:start w:val="1"/>
      <w:numFmt w:val="bullet"/>
      <w:lvlText w:val="•"/>
      <w:lvlJc w:val="left"/>
      <w:pPr>
        <w:tabs>
          <w:tab w:val="num" w:pos="5760"/>
        </w:tabs>
        <w:ind w:left="5760" w:hanging="360"/>
      </w:pPr>
      <w:rPr>
        <w:rFonts w:ascii="Arial" w:hAnsi="Arial" w:hint="default"/>
      </w:rPr>
    </w:lvl>
    <w:lvl w:ilvl="8" w:tplc="A3D81F88" w:tentative="1">
      <w:start w:val="1"/>
      <w:numFmt w:val="bullet"/>
      <w:lvlText w:val="•"/>
      <w:lvlJc w:val="left"/>
      <w:pPr>
        <w:tabs>
          <w:tab w:val="num" w:pos="6480"/>
        </w:tabs>
        <w:ind w:left="6480" w:hanging="360"/>
      </w:pPr>
      <w:rPr>
        <w:rFonts w:ascii="Arial" w:hAnsi="Arial" w:hint="default"/>
      </w:rPr>
    </w:lvl>
  </w:abstractNum>
  <w:abstractNum w:abstractNumId="11">
    <w:nsid w:val="17DA4E91"/>
    <w:multiLevelType w:val="hybridMultilevel"/>
    <w:tmpl w:val="86A4A226"/>
    <w:lvl w:ilvl="0" w:tplc="23641C02">
      <w:start w:val="1"/>
      <w:numFmt w:val="bullet"/>
      <w:lvlText w:val="•"/>
      <w:lvlJc w:val="left"/>
      <w:pPr>
        <w:tabs>
          <w:tab w:val="num" w:pos="720"/>
        </w:tabs>
        <w:ind w:left="720" w:hanging="360"/>
      </w:pPr>
      <w:rPr>
        <w:rFonts w:ascii="Arial" w:hAnsi="Arial" w:hint="default"/>
      </w:rPr>
    </w:lvl>
    <w:lvl w:ilvl="1" w:tplc="F25EA94E">
      <w:start w:val="1"/>
      <w:numFmt w:val="bullet"/>
      <w:lvlText w:val="•"/>
      <w:lvlJc w:val="left"/>
      <w:pPr>
        <w:tabs>
          <w:tab w:val="num" w:pos="1440"/>
        </w:tabs>
        <w:ind w:left="1440" w:hanging="360"/>
      </w:pPr>
      <w:rPr>
        <w:rFonts w:ascii="Arial" w:hAnsi="Arial" w:hint="default"/>
      </w:rPr>
    </w:lvl>
    <w:lvl w:ilvl="2" w:tplc="92044FE0" w:tentative="1">
      <w:start w:val="1"/>
      <w:numFmt w:val="bullet"/>
      <w:lvlText w:val="•"/>
      <w:lvlJc w:val="left"/>
      <w:pPr>
        <w:tabs>
          <w:tab w:val="num" w:pos="2160"/>
        </w:tabs>
        <w:ind w:left="2160" w:hanging="360"/>
      </w:pPr>
      <w:rPr>
        <w:rFonts w:ascii="Arial" w:hAnsi="Arial" w:hint="default"/>
      </w:rPr>
    </w:lvl>
    <w:lvl w:ilvl="3" w:tplc="CBC00488" w:tentative="1">
      <w:start w:val="1"/>
      <w:numFmt w:val="bullet"/>
      <w:lvlText w:val="•"/>
      <w:lvlJc w:val="left"/>
      <w:pPr>
        <w:tabs>
          <w:tab w:val="num" w:pos="2880"/>
        </w:tabs>
        <w:ind w:left="2880" w:hanging="360"/>
      </w:pPr>
      <w:rPr>
        <w:rFonts w:ascii="Arial" w:hAnsi="Arial" w:hint="default"/>
      </w:rPr>
    </w:lvl>
    <w:lvl w:ilvl="4" w:tplc="528C5CFE" w:tentative="1">
      <w:start w:val="1"/>
      <w:numFmt w:val="bullet"/>
      <w:lvlText w:val="•"/>
      <w:lvlJc w:val="left"/>
      <w:pPr>
        <w:tabs>
          <w:tab w:val="num" w:pos="3600"/>
        </w:tabs>
        <w:ind w:left="3600" w:hanging="360"/>
      </w:pPr>
      <w:rPr>
        <w:rFonts w:ascii="Arial" w:hAnsi="Arial" w:hint="default"/>
      </w:rPr>
    </w:lvl>
    <w:lvl w:ilvl="5" w:tplc="0D108E54" w:tentative="1">
      <w:start w:val="1"/>
      <w:numFmt w:val="bullet"/>
      <w:lvlText w:val="•"/>
      <w:lvlJc w:val="left"/>
      <w:pPr>
        <w:tabs>
          <w:tab w:val="num" w:pos="4320"/>
        </w:tabs>
        <w:ind w:left="4320" w:hanging="360"/>
      </w:pPr>
      <w:rPr>
        <w:rFonts w:ascii="Arial" w:hAnsi="Arial" w:hint="default"/>
      </w:rPr>
    </w:lvl>
    <w:lvl w:ilvl="6" w:tplc="9014D21E" w:tentative="1">
      <w:start w:val="1"/>
      <w:numFmt w:val="bullet"/>
      <w:lvlText w:val="•"/>
      <w:lvlJc w:val="left"/>
      <w:pPr>
        <w:tabs>
          <w:tab w:val="num" w:pos="5040"/>
        </w:tabs>
        <w:ind w:left="5040" w:hanging="360"/>
      </w:pPr>
      <w:rPr>
        <w:rFonts w:ascii="Arial" w:hAnsi="Arial" w:hint="default"/>
      </w:rPr>
    </w:lvl>
    <w:lvl w:ilvl="7" w:tplc="80FE13E8" w:tentative="1">
      <w:start w:val="1"/>
      <w:numFmt w:val="bullet"/>
      <w:lvlText w:val="•"/>
      <w:lvlJc w:val="left"/>
      <w:pPr>
        <w:tabs>
          <w:tab w:val="num" w:pos="5760"/>
        </w:tabs>
        <w:ind w:left="5760" w:hanging="360"/>
      </w:pPr>
      <w:rPr>
        <w:rFonts w:ascii="Arial" w:hAnsi="Arial" w:hint="default"/>
      </w:rPr>
    </w:lvl>
    <w:lvl w:ilvl="8" w:tplc="ED78D5CE" w:tentative="1">
      <w:start w:val="1"/>
      <w:numFmt w:val="bullet"/>
      <w:lvlText w:val="•"/>
      <w:lvlJc w:val="left"/>
      <w:pPr>
        <w:tabs>
          <w:tab w:val="num" w:pos="6480"/>
        </w:tabs>
        <w:ind w:left="6480" w:hanging="360"/>
      </w:pPr>
      <w:rPr>
        <w:rFonts w:ascii="Arial" w:hAnsi="Arial" w:hint="default"/>
      </w:rPr>
    </w:lvl>
  </w:abstractNum>
  <w:abstractNum w:abstractNumId="12">
    <w:nsid w:val="182A2CD5"/>
    <w:multiLevelType w:val="hybridMultilevel"/>
    <w:tmpl w:val="3DA40C60"/>
    <w:lvl w:ilvl="0" w:tplc="11D09B5C">
      <w:start w:val="1"/>
      <w:numFmt w:val="bullet"/>
      <w:lvlText w:val="•"/>
      <w:lvlJc w:val="left"/>
      <w:pPr>
        <w:tabs>
          <w:tab w:val="num" w:pos="720"/>
        </w:tabs>
        <w:ind w:left="720" w:hanging="360"/>
      </w:pPr>
      <w:rPr>
        <w:rFonts w:ascii="Arial" w:hAnsi="Arial" w:hint="default"/>
      </w:rPr>
    </w:lvl>
    <w:lvl w:ilvl="1" w:tplc="B284113C" w:tentative="1">
      <w:start w:val="1"/>
      <w:numFmt w:val="bullet"/>
      <w:lvlText w:val="•"/>
      <w:lvlJc w:val="left"/>
      <w:pPr>
        <w:tabs>
          <w:tab w:val="num" w:pos="1440"/>
        </w:tabs>
        <w:ind w:left="1440" w:hanging="360"/>
      </w:pPr>
      <w:rPr>
        <w:rFonts w:ascii="Arial" w:hAnsi="Arial" w:hint="default"/>
      </w:rPr>
    </w:lvl>
    <w:lvl w:ilvl="2" w:tplc="8F843CF0" w:tentative="1">
      <w:start w:val="1"/>
      <w:numFmt w:val="bullet"/>
      <w:lvlText w:val="•"/>
      <w:lvlJc w:val="left"/>
      <w:pPr>
        <w:tabs>
          <w:tab w:val="num" w:pos="2160"/>
        </w:tabs>
        <w:ind w:left="2160" w:hanging="360"/>
      </w:pPr>
      <w:rPr>
        <w:rFonts w:ascii="Arial" w:hAnsi="Arial" w:hint="default"/>
      </w:rPr>
    </w:lvl>
    <w:lvl w:ilvl="3" w:tplc="474A3F8C" w:tentative="1">
      <w:start w:val="1"/>
      <w:numFmt w:val="bullet"/>
      <w:lvlText w:val="•"/>
      <w:lvlJc w:val="left"/>
      <w:pPr>
        <w:tabs>
          <w:tab w:val="num" w:pos="2880"/>
        </w:tabs>
        <w:ind w:left="2880" w:hanging="360"/>
      </w:pPr>
      <w:rPr>
        <w:rFonts w:ascii="Arial" w:hAnsi="Arial" w:hint="default"/>
      </w:rPr>
    </w:lvl>
    <w:lvl w:ilvl="4" w:tplc="27F42932" w:tentative="1">
      <w:start w:val="1"/>
      <w:numFmt w:val="bullet"/>
      <w:lvlText w:val="•"/>
      <w:lvlJc w:val="left"/>
      <w:pPr>
        <w:tabs>
          <w:tab w:val="num" w:pos="3600"/>
        </w:tabs>
        <w:ind w:left="3600" w:hanging="360"/>
      </w:pPr>
      <w:rPr>
        <w:rFonts w:ascii="Arial" w:hAnsi="Arial" w:hint="default"/>
      </w:rPr>
    </w:lvl>
    <w:lvl w:ilvl="5" w:tplc="A62EB244" w:tentative="1">
      <w:start w:val="1"/>
      <w:numFmt w:val="bullet"/>
      <w:lvlText w:val="•"/>
      <w:lvlJc w:val="left"/>
      <w:pPr>
        <w:tabs>
          <w:tab w:val="num" w:pos="4320"/>
        </w:tabs>
        <w:ind w:left="4320" w:hanging="360"/>
      </w:pPr>
      <w:rPr>
        <w:rFonts w:ascii="Arial" w:hAnsi="Arial" w:hint="default"/>
      </w:rPr>
    </w:lvl>
    <w:lvl w:ilvl="6" w:tplc="71DC9110" w:tentative="1">
      <w:start w:val="1"/>
      <w:numFmt w:val="bullet"/>
      <w:lvlText w:val="•"/>
      <w:lvlJc w:val="left"/>
      <w:pPr>
        <w:tabs>
          <w:tab w:val="num" w:pos="5040"/>
        </w:tabs>
        <w:ind w:left="5040" w:hanging="360"/>
      </w:pPr>
      <w:rPr>
        <w:rFonts w:ascii="Arial" w:hAnsi="Arial" w:hint="default"/>
      </w:rPr>
    </w:lvl>
    <w:lvl w:ilvl="7" w:tplc="8368BBEA" w:tentative="1">
      <w:start w:val="1"/>
      <w:numFmt w:val="bullet"/>
      <w:lvlText w:val="•"/>
      <w:lvlJc w:val="left"/>
      <w:pPr>
        <w:tabs>
          <w:tab w:val="num" w:pos="5760"/>
        </w:tabs>
        <w:ind w:left="5760" w:hanging="360"/>
      </w:pPr>
      <w:rPr>
        <w:rFonts w:ascii="Arial" w:hAnsi="Arial" w:hint="default"/>
      </w:rPr>
    </w:lvl>
    <w:lvl w:ilvl="8" w:tplc="7F9CE16A" w:tentative="1">
      <w:start w:val="1"/>
      <w:numFmt w:val="bullet"/>
      <w:lvlText w:val="•"/>
      <w:lvlJc w:val="left"/>
      <w:pPr>
        <w:tabs>
          <w:tab w:val="num" w:pos="6480"/>
        </w:tabs>
        <w:ind w:left="6480" w:hanging="360"/>
      </w:pPr>
      <w:rPr>
        <w:rFonts w:ascii="Arial" w:hAnsi="Arial" w:hint="default"/>
      </w:rPr>
    </w:lvl>
  </w:abstractNum>
  <w:abstractNum w:abstractNumId="13">
    <w:nsid w:val="183B48D1"/>
    <w:multiLevelType w:val="hybridMultilevel"/>
    <w:tmpl w:val="858CCABC"/>
    <w:lvl w:ilvl="0" w:tplc="040C0001">
      <w:start w:val="1"/>
      <w:numFmt w:val="bullet"/>
      <w:lvlText w:val=""/>
      <w:lvlJc w:val="left"/>
      <w:pPr>
        <w:ind w:left="720" w:hanging="360"/>
      </w:pPr>
      <w:rPr>
        <w:rFonts w:ascii="Symbol" w:hAnsi="Symbol" w:hint="default"/>
      </w:rPr>
    </w:lvl>
    <w:lvl w:ilvl="1" w:tplc="1D8CF8C2" w:tentative="1">
      <w:start w:val="1"/>
      <w:numFmt w:val="decimal"/>
      <w:lvlText w:val="%2."/>
      <w:lvlJc w:val="left"/>
      <w:pPr>
        <w:tabs>
          <w:tab w:val="num" w:pos="1440"/>
        </w:tabs>
        <w:ind w:left="1440" w:hanging="360"/>
      </w:pPr>
      <w:rPr>
        <w:rFonts w:cs="Times New Roman"/>
      </w:rPr>
    </w:lvl>
    <w:lvl w:ilvl="2" w:tplc="BBA8A97A" w:tentative="1">
      <w:start w:val="1"/>
      <w:numFmt w:val="decimal"/>
      <w:lvlText w:val="%3."/>
      <w:lvlJc w:val="left"/>
      <w:pPr>
        <w:tabs>
          <w:tab w:val="num" w:pos="2160"/>
        </w:tabs>
        <w:ind w:left="2160" w:hanging="360"/>
      </w:pPr>
      <w:rPr>
        <w:rFonts w:cs="Times New Roman"/>
      </w:rPr>
    </w:lvl>
    <w:lvl w:ilvl="3" w:tplc="42ECBADA" w:tentative="1">
      <w:start w:val="1"/>
      <w:numFmt w:val="decimal"/>
      <w:lvlText w:val="%4."/>
      <w:lvlJc w:val="left"/>
      <w:pPr>
        <w:tabs>
          <w:tab w:val="num" w:pos="2880"/>
        </w:tabs>
        <w:ind w:left="2880" w:hanging="360"/>
      </w:pPr>
      <w:rPr>
        <w:rFonts w:cs="Times New Roman"/>
      </w:rPr>
    </w:lvl>
    <w:lvl w:ilvl="4" w:tplc="DF568F36" w:tentative="1">
      <w:start w:val="1"/>
      <w:numFmt w:val="decimal"/>
      <w:lvlText w:val="%5."/>
      <w:lvlJc w:val="left"/>
      <w:pPr>
        <w:tabs>
          <w:tab w:val="num" w:pos="3600"/>
        </w:tabs>
        <w:ind w:left="3600" w:hanging="360"/>
      </w:pPr>
      <w:rPr>
        <w:rFonts w:cs="Times New Roman"/>
      </w:rPr>
    </w:lvl>
    <w:lvl w:ilvl="5" w:tplc="A9664026" w:tentative="1">
      <w:start w:val="1"/>
      <w:numFmt w:val="decimal"/>
      <w:lvlText w:val="%6."/>
      <w:lvlJc w:val="left"/>
      <w:pPr>
        <w:tabs>
          <w:tab w:val="num" w:pos="4320"/>
        </w:tabs>
        <w:ind w:left="4320" w:hanging="360"/>
      </w:pPr>
      <w:rPr>
        <w:rFonts w:cs="Times New Roman"/>
      </w:rPr>
    </w:lvl>
    <w:lvl w:ilvl="6" w:tplc="5C3CFD2A" w:tentative="1">
      <w:start w:val="1"/>
      <w:numFmt w:val="decimal"/>
      <w:lvlText w:val="%7."/>
      <w:lvlJc w:val="left"/>
      <w:pPr>
        <w:tabs>
          <w:tab w:val="num" w:pos="5040"/>
        </w:tabs>
        <w:ind w:left="5040" w:hanging="360"/>
      </w:pPr>
      <w:rPr>
        <w:rFonts w:cs="Times New Roman"/>
      </w:rPr>
    </w:lvl>
    <w:lvl w:ilvl="7" w:tplc="CDF01E66" w:tentative="1">
      <w:start w:val="1"/>
      <w:numFmt w:val="decimal"/>
      <w:lvlText w:val="%8."/>
      <w:lvlJc w:val="left"/>
      <w:pPr>
        <w:tabs>
          <w:tab w:val="num" w:pos="5760"/>
        </w:tabs>
        <w:ind w:left="5760" w:hanging="360"/>
      </w:pPr>
      <w:rPr>
        <w:rFonts w:cs="Times New Roman"/>
      </w:rPr>
    </w:lvl>
    <w:lvl w:ilvl="8" w:tplc="95182FAE" w:tentative="1">
      <w:start w:val="1"/>
      <w:numFmt w:val="decimal"/>
      <w:lvlText w:val="%9."/>
      <w:lvlJc w:val="left"/>
      <w:pPr>
        <w:tabs>
          <w:tab w:val="num" w:pos="6480"/>
        </w:tabs>
        <w:ind w:left="6480" w:hanging="360"/>
      </w:pPr>
      <w:rPr>
        <w:rFonts w:cs="Times New Roman"/>
      </w:rPr>
    </w:lvl>
  </w:abstractNum>
  <w:abstractNum w:abstractNumId="14">
    <w:nsid w:val="1ACC38E0"/>
    <w:multiLevelType w:val="hybridMultilevel"/>
    <w:tmpl w:val="7C4CFD3E"/>
    <w:lvl w:ilvl="0" w:tplc="156AE924">
      <w:start w:val="7"/>
      <w:numFmt w:val="decimal"/>
      <w:lvlText w:val="%1."/>
      <w:lvlJc w:val="left"/>
      <w:pPr>
        <w:ind w:left="720" w:hanging="360"/>
      </w:pPr>
      <w:rPr>
        <w:rFonts w:cs="Times New Roman" w:hint="default"/>
      </w:rPr>
    </w:lvl>
    <w:lvl w:ilvl="1" w:tplc="1D8CF8C2" w:tentative="1">
      <w:start w:val="1"/>
      <w:numFmt w:val="decimal"/>
      <w:lvlText w:val="%2."/>
      <w:lvlJc w:val="left"/>
      <w:pPr>
        <w:tabs>
          <w:tab w:val="num" w:pos="1440"/>
        </w:tabs>
        <w:ind w:left="1440" w:hanging="360"/>
      </w:pPr>
      <w:rPr>
        <w:rFonts w:cs="Times New Roman"/>
      </w:rPr>
    </w:lvl>
    <w:lvl w:ilvl="2" w:tplc="BBA8A97A" w:tentative="1">
      <w:start w:val="1"/>
      <w:numFmt w:val="decimal"/>
      <w:lvlText w:val="%3."/>
      <w:lvlJc w:val="left"/>
      <w:pPr>
        <w:tabs>
          <w:tab w:val="num" w:pos="2160"/>
        </w:tabs>
        <w:ind w:left="2160" w:hanging="360"/>
      </w:pPr>
      <w:rPr>
        <w:rFonts w:cs="Times New Roman"/>
      </w:rPr>
    </w:lvl>
    <w:lvl w:ilvl="3" w:tplc="42ECBADA" w:tentative="1">
      <w:start w:val="1"/>
      <w:numFmt w:val="decimal"/>
      <w:lvlText w:val="%4."/>
      <w:lvlJc w:val="left"/>
      <w:pPr>
        <w:tabs>
          <w:tab w:val="num" w:pos="2880"/>
        </w:tabs>
        <w:ind w:left="2880" w:hanging="360"/>
      </w:pPr>
      <w:rPr>
        <w:rFonts w:cs="Times New Roman"/>
      </w:rPr>
    </w:lvl>
    <w:lvl w:ilvl="4" w:tplc="DF568F36" w:tentative="1">
      <w:start w:val="1"/>
      <w:numFmt w:val="decimal"/>
      <w:lvlText w:val="%5."/>
      <w:lvlJc w:val="left"/>
      <w:pPr>
        <w:tabs>
          <w:tab w:val="num" w:pos="3600"/>
        </w:tabs>
        <w:ind w:left="3600" w:hanging="360"/>
      </w:pPr>
      <w:rPr>
        <w:rFonts w:cs="Times New Roman"/>
      </w:rPr>
    </w:lvl>
    <w:lvl w:ilvl="5" w:tplc="A9664026" w:tentative="1">
      <w:start w:val="1"/>
      <w:numFmt w:val="decimal"/>
      <w:lvlText w:val="%6."/>
      <w:lvlJc w:val="left"/>
      <w:pPr>
        <w:tabs>
          <w:tab w:val="num" w:pos="4320"/>
        </w:tabs>
        <w:ind w:left="4320" w:hanging="360"/>
      </w:pPr>
      <w:rPr>
        <w:rFonts w:cs="Times New Roman"/>
      </w:rPr>
    </w:lvl>
    <w:lvl w:ilvl="6" w:tplc="5C3CFD2A" w:tentative="1">
      <w:start w:val="1"/>
      <w:numFmt w:val="decimal"/>
      <w:lvlText w:val="%7."/>
      <w:lvlJc w:val="left"/>
      <w:pPr>
        <w:tabs>
          <w:tab w:val="num" w:pos="5040"/>
        </w:tabs>
        <w:ind w:left="5040" w:hanging="360"/>
      </w:pPr>
      <w:rPr>
        <w:rFonts w:cs="Times New Roman"/>
      </w:rPr>
    </w:lvl>
    <w:lvl w:ilvl="7" w:tplc="CDF01E66" w:tentative="1">
      <w:start w:val="1"/>
      <w:numFmt w:val="decimal"/>
      <w:lvlText w:val="%8."/>
      <w:lvlJc w:val="left"/>
      <w:pPr>
        <w:tabs>
          <w:tab w:val="num" w:pos="5760"/>
        </w:tabs>
        <w:ind w:left="5760" w:hanging="360"/>
      </w:pPr>
      <w:rPr>
        <w:rFonts w:cs="Times New Roman"/>
      </w:rPr>
    </w:lvl>
    <w:lvl w:ilvl="8" w:tplc="95182FAE" w:tentative="1">
      <w:start w:val="1"/>
      <w:numFmt w:val="decimal"/>
      <w:lvlText w:val="%9."/>
      <w:lvlJc w:val="left"/>
      <w:pPr>
        <w:tabs>
          <w:tab w:val="num" w:pos="6480"/>
        </w:tabs>
        <w:ind w:left="6480" w:hanging="360"/>
      </w:pPr>
      <w:rPr>
        <w:rFonts w:cs="Times New Roman"/>
      </w:rPr>
    </w:lvl>
  </w:abstractNum>
  <w:abstractNum w:abstractNumId="15">
    <w:nsid w:val="1E5C7948"/>
    <w:multiLevelType w:val="hybridMultilevel"/>
    <w:tmpl w:val="3656013E"/>
    <w:lvl w:ilvl="0" w:tplc="0F62965C">
      <w:start w:val="1"/>
      <w:numFmt w:val="bullet"/>
      <w:lvlText w:val="•"/>
      <w:lvlJc w:val="left"/>
      <w:pPr>
        <w:tabs>
          <w:tab w:val="num" w:pos="720"/>
        </w:tabs>
        <w:ind w:left="720" w:hanging="360"/>
      </w:pPr>
      <w:rPr>
        <w:rFonts w:ascii="Arial" w:hAnsi="Arial" w:hint="default"/>
      </w:rPr>
    </w:lvl>
    <w:lvl w:ilvl="1" w:tplc="EF902688">
      <w:start w:val="1"/>
      <w:numFmt w:val="bullet"/>
      <w:lvlText w:val="•"/>
      <w:lvlJc w:val="left"/>
      <w:pPr>
        <w:tabs>
          <w:tab w:val="num" w:pos="1440"/>
        </w:tabs>
        <w:ind w:left="1440" w:hanging="360"/>
      </w:pPr>
      <w:rPr>
        <w:rFonts w:ascii="Arial" w:hAnsi="Arial" w:hint="default"/>
      </w:rPr>
    </w:lvl>
    <w:lvl w:ilvl="2" w:tplc="814810A4" w:tentative="1">
      <w:start w:val="1"/>
      <w:numFmt w:val="bullet"/>
      <w:lvlText w:val="•"/>
      <w:lvlJc w:val="left"/>
      <w:pPr>
        <w:tabs>
          <w:tab w:val="num" w:pos="2160"/>
        </w:tabs>
        <w:ind w:left="2160" w:hanging="360"/>
      </w:pPr>
      <w:rPr>
        <w:rFonts w:ascii="Arial" w:hAnsi="Arial" w:hint="default"/>
      </w:rPr>
    </w:lvl>
    <w:lvl w:ilvl="3" w:tplc="E9BC5928" w:tentative="1">
      <w:start w:val="1"/>
      <w:numFmt w:val="bullet"/>
      <w:lvlText w:val="•"/>
      <w:lvlJc w:val="left"/>
      <w:pPr>
        <w:tabs>
          <w:tab w:val="num" w:pos="2880"/>
        </w:tabs>
        <w:ind w:left="2880" w:hanging="360"/>
      </w:pPr>
      <w:rPr>
        <w:rFonts w:ascii="Arial" w:hAnsi="Arial" w:hint="default"/>
      </w:rPr>
    </w:lvl>
    <w:lvl w:ilvl="4" w:tplc="C322A448" w:tentative="1">
      <w:start w:val="1"/>
      <w:numFmt w:val="bullet"/>
      <w:lvlText w:val="•"/>
      <w:lvlJc w:val="left"/>
      <w:pPr>
        <w:tabs>
          <w:tab w:val="num" w:pos="3600"/>
        </w:tabs>
        <w:ind w:left="3600" w:hanging="360"/>
      </w:pPr>
      <w:rPr>
        <w:rFonts w:ascii="Arial" w:hAnsi="Arial" w:hint="default"/>
      </w:rPr>
    </w:lvl>
    <w:lvl w:ilvl="5" w:tplc="02480382" w:tentative="1">
      <w:start w:val="1"/>
      <w:numFmt w:val="bullet"/>
      <w:lvlText w:val="•"/>
      <w:lvlJc w:val="left"/>
      <w:pPr>
        <w:tabs>
          <w:tab w:val="num" w:pos="4320"/>
        </w:tabs>
        <w:ind w:left="4320" w:hanging="360"/>
      </w:pPr>
      <w:rPr>
        <w:rFonts w:ascii="Arial" w:hAnsi="Arial" w:hint="default"/>
      </w:rPr>
    </w:lvl>
    <w:lvl w:ilvl="6" w:tplc="F072D3FC" w:tentative="1">
      <w:start w:val="1"/>
      <w:numFmt w:val="bullet"/>
      <w:lvlText w:val="•"/>
      <w:lvlJc w:val="left"/>
      <w:pPr>
        <w:tabs>
          <w:tab w:val="num" w:pos="5040"/>
        </w:tabs>
        <w:ind w:left="5040" w:hanging="360"/>
      </w:pPr>
      <w:rPr>
        <w:rFonts w:ascii="Arial" w:hAnsi="Arial" w:hint="default"/>
      </w:rPr>
    </w:lvl>
    <w:lvl w:ilvl="7" w:tplc="FB4A024E" w:tentative="1">
      <w:start w:val="1"/>
      <w:numFmt w:val="bullet"/>
      <w:lvlText w:val="•"/>
      <w:lvlJc w:val="left"/>
      <w:pPr>
        <w:tabs>
          <w:tab w:val="num" w:pos="5760"/>
        </w:tabs>
        <w:ind w:left="5760" w:hanging="360"/>
      </w:pPr>
      <w:rPr>
        <w:rFonts w:ascii="Arial" w:hAnsi="Arial" w:hint="default"/>
      </w:rPr>
    </w:lvl>
    <w:lvl w:ilvl="8" w:tplc="CDF83376" w:tentative="1">
      <w:start w:val="1"/>
      <w:numFmt w:val="bullet"/>
      <w:lvlText w:val="•"/>
      <w:lvlJc w:val="left"/>
      <w:pPr>
        <w:tabs>
          <w:tab w:val="num" w:pos="6480"/>
        </w:tabs>
        <w:ind w:left="6480" w:hanging="360"/>
      </w:pPr>
      <w:rPr>
        <w:rFonts w:ascii="Arial" w:hAnsi="Arial" w:hint="default"/>
      </w:rPr>
    </w:lvl>
  </w:abstractNum>
  <w:abstractNum w:abstractNumId="16">
    <w:nsid w:val="22D9175C"/>
    <w:multiLevelType w:val="hybridMultilevel"/>
    <w:tmpl w:val="D8E20740"/>
    <w:lvl w:ilvl="0" w:tplc="8D08F878">
      <w:start w:val="1"/>
      <w:numFmt w:val="bullet"/>
      <w:lvlText w:val="•"/>
      <w:lvlJc w:val="left"/>
      <w:pPr>
        <w:tabs>
          <w:tab w:val="num" w:pos="720"/>
        </w:tabs>
        <w:ind w:left="720" w:hanging="360"/>
      </w:pPr>
      <w:rPr>
        <w:rFonts w:ascii="Arial" w:hAnsi="Arial" w:hint="default"/>
      </w:rPr>
    </w:lvl>
    <w:lvl w:ilvl="1" w:tplc="ABFED390">
      <w:start w:val="1"/>
      <w:numFmt w:val="bullet"/>
      <w:lvlText w:val="•"/>
      <w:lvlJc w:val="left"/>
      <w:pPr>
        <w:tabs>
          <w:tab w:val="num" w:pos="1440"/>
        </w:tabs>
        <w:ind w:left="1440" w:hanging="360"/>
      </w:pPr>
      <w:rPr>
        <w:rFonts w:ascii="Arial" w:hAnsi="Arial" w:hint="default"/>
      </w:rPr>
    </w:lvl>
    <w:lvl w:ilvl="2" w:tplc="DDAEDE36" w:tentative="1">
      <w:start w:val="1"/>
      <w:numFmt w:val="bullet"/>
      <w:lvlText w:val="•"/>
      <w:lvlJc w:val="left"/>
      <w:pPr>
        <w:tabs>
          <w:tab w:val="num" w:pos="2160"/>
        </w:tabs>
        <w:ind w:left="2160" w:hanging="360"/>
      </w:pPr>
      <w:rPr>
        <w:rFonts w:ascii="Arial" w:hAnsi="Arial" w:hint="default"/>
      </w:rPr>
    </w:lvl>
    <w:lvl w:ilvl="3" w:tplc="3BA0E82E" w:tentative="1">
      <w:start w:val="1"/>
      <w:numFmt w:val="bullet"/>
      <w:lvlText w:val="•"/>
      <w:lvlJc w:val="left"/>
      <w:pPr>
        <w:tabs>
          <w:tab w:val="num" w:pos="2880"/>
        </w:tabs>
        <w:ind w:left="2880" w:hanging="360"/>
      </w:pPr>
      <w:rPr>
        <w:rFonts w:ascii="Arial" w:hAnsi="Arial" w:hint="default"/>
      </w:rPr>
    </w:lvl>
    <w:lvl w:ilvl="4" w:tplc="CF100EDA" w:tentative="1">
      <w:start w:val="1"/>
      <w:numFmt w:val="bullet"/>
      <w:lvlText w:val="•"/>
      <w:lvlJc w:val="left"/>
      <w:pPr>
        <w:tabs>
          <w:tab w:val="num" w:pos="3600"/>
        </w:tabs>
        <w:ind w:left="3600" w:hanging="360"/>
      </w:pPr>
      <w:rPr>
        <w:rFonts w:ascii="Arial" w:hAnsi="Arial" w:hint="default"/>
      </w:rPr>
    </w:lvl>
    <w:lvl w:ilvl="5" w:tplc="16AC3CAA" w:tentative="1">
      <w:start w:val="1"/>
      <w:numFmt w:val="bullet"/>
      <w:lvlText w:val="•"/>
      <w:lvlJc w:val="left"/>
      <w:pPr>
        <w:tabs>
          <w:tab w:val="num" w:pos="4320"/>
        </w:tabs>
        <w:ind w:left="4320" w:hanging="360"/>
      </w:pPr>
      <w:rPr>
        <w:rFonts w:ascii="Arial" w:hAnsi="Arial" w:hint="default"/>
      </w:rPr>
    </w:lvl>
    <w:lvl w:ilvl="6" w:tplc="AE0A4CD2" w:tentative="1">
      <w:start w:val="1"/>
      <w:numFmt w:val="bullet"/>
      <w:lvlText w:val="•"/>
      <w:lvlJc w:val="left"/>
      <w:pPr>
        <w:tabs>
          <w:tab w:val="num" w:pos="5040"/>
        </w:tabs>
        <w:ind w:left="5040" w:hanging="360"/>
      </w:pPr>
      <w:rPr>
        <w:rFonts w:ascii="Arial" w:hAnsi="Arial" w:hint="default"/>
      </w:rPr>
    </w:lvl>
    <w:lvl w:ilvl="7" w:tplc="A9328F20" w:tentative="1">
      <w:start w:val="1"/>
      <w:numFmt w:val="bullet"/>
      <w:lvlText w:val="•"/>
      <w:lvlJc w:val="left"/>
      <w:pPr>
        <w:tabs>
          <w:tab w:val="num" w:pos="5760"/>
        </w:tabs>
        <w:ind w:left="5760" w:hanging="360"/>
      </w:pPr>
      <w:rPr>
        <w:rFonts w:ascii="Arial" w:hAnsi="Arial" w:hint="default"/>
      </w:rPr>
    </w:lvl>
    <w:lvl w:ilvl="8" w:tplc="2550E98C" w:tentative="1">
      <w:start w:val="1"/>
      <w:numFmt w:val="bullet"/>
      <w:lvlText w:val="•"/>
      <w:lvlJc w:val="left"/>
      <w:pPr>
        <w:tabs>
          <w:tab w:val="num" w:pos="6480"/>
        </w:tabs>
        <w:ind w:left="6480" w:hanging="360"/>
      </w:pPr>
      <w:rPr>
        <w:rFonts w:ascii="Arial" w:hAnsi="Arial" w:hint="default"/>
      </w:rPr>
    </w:lvl>
  </w:abstractNum>
  <w:abstractNum w:abstractNumId="17">
    <w:nsid w:val="26425C9B"/>
    <w:multiLevelType w:val="hybridMultilevel"/>
    <w:tmpl w:val="DFFC529A"/>
    <w:lvl w:ilvl="0" w:tplc="4D5E6F54">
      <w:start w:val="1"/>
      <w:numFmt w:val="bullet"/>
      <w:lvlText w:val="•"/>
      <w:lvlJc w:val="left"/>
      <w:pPr>
        <w:tabs>
          <w:tab w:val="num" w:pos="720"/>
        </w:tabs>
        <w:ind w:left="720" w:hanging="360"/>
      </w:pPr>
      <w:rPr>
        <w:rFonts w:ascii="Arial" w:hAnsi="Arial" w:hint="default"/>
      </w:rPr>
    </w:lvl>
    <w:lvl w:ilvl="1" w:tplc="48F08320" w:tentative="1">
      <w:start w:val="1"/>
      <w:numFmt w:val="bullet"/>
      <w:lvlText w:val="•"/>
      <w:lvlJc w:val="left"/>
      <w:pPr>
        <w:tabs>
          <w:tab w:val="num" w:pos="1440"/>
        </w:tabs>
        <w:ind w:left="1440" w:hanging="360"/>
      </w:pPr>
      <w:rPr>
        <w:rFonts w:ascii="Arial" w:hAnsi="Arial" w:hint="default"/>
      </w:rPr>
    </w:lvl>
    <w:lvl w:ilvl="2" w:tplc="E8B28C86" w:tentative="1">
      <w:start w:val="1"/>
      <w:numFmt w:val="bullet"/>
      <w:lvlText w:val="•"/>
      <w:lvlJc w:val="left"/>
      <w:pPr>
        <w:tabs>
          <w:tab w:val="num" w:pos="2160"/>
        </w:tabs>
        <w:ind w:left="2160" w:hanging="360"/>
      </w:pPr>
      <w:rPr>
        <w:rFonts w:ascii="Arial" w:hAnsi="Arial" w:hint="default"/>
      </w:rPr>
    </w:lvl>
    <w:lvl w:ilvl="3" w:tplc="7D22FDC2" w:tentative="1">
      <w:start w:val="1"/>
      <w:numFmt w:val="bullet"/>
      <w:lvlText w:val="•"/>
      <w:lvlJc w:val="left"/>
      <w:pPr>
        <w:tabs>
          <w:tab w:val="num" w:pos="2880"/>
        </w:tabs>
        <w:ind w:left="2880" w:hanging="360"/>
      </w:pPr>
      <w:rPr>
        <w:rFonts w:ascii="Arial" w:hAnsi="Arial" w:hint="default"/>
      </w:rPr>
    </w:lvl>
    <w:lvl w:ilvl="4" w:tplc="865A8EBE" w:tentative="1">
      <w:start w:val="1"/>
      <w:numFmt w:val="bullet"/>
      <w:lvlText w:val="•"/>
      <w:lvlJc w:val="left"/>
      <w:pPr>
        <w:tabs>
          <w:tab w:val="num" w:pos="3600"/>
        </w:tabs>
        <w:ind w:left="3600" w:hanging="360"/>
      </w:pPr>
      <w:rPr>
        <w:rFonts w:ascii="Arial" w:hAnsi="Arial" w:hint="default"/>
      </w:rPr>
    </w:lvl>
    <w:lvl w:ilvl="5" w:tplc="96024AD8" w:tentative="1">
      <w:start w:val="1"/>
      <w:numFmt w:val="bullet"/>
      <w:lvlText w:val="•"/>
      <w:lvlJc w:val="left"/>
      <w:pPr>
        <w:tabs>
          <w:tab w:val="num" w:pos="4320"/>
        </w:tabs>
        <w:ind w:left="4320" w:hanging="360"/>
      </w:pPr>
      <w:rPr>
        <w:rFonts w:ascii="Arial" w:hAnsi="Arial" w:hint="default"/>
      </w:rPr>
    </w:lvl>
    <w:lvl w:ilvl="6" w:tplc="CA70B8BE" w:tentative="1">
      <w:start w:val="1"/>
      <w:numFmt w:val="bullet"/>
      <w:lvlText w:val="•"/>
      <w:lvlJc w:val="left"/>
      <w:pPr>
        <w:tabs>
          <w:tab w:val="num" w:pos="5040"/>
        </w:tabs>
        <w:ind w:left="5040" w:hanging="360"/>
      </w:pPr>
      <w:rPr>
        <w:rFonts w:ascii="Arial" w:hAnsi="Arial" w:hint="default"/>
      </w:rPr>
    </w:lvl>
    <w:lvl w:ilvl="7" w:tplc="E3248822" w:tentative="1">
      <w:start w:val="1"/>
      <w:numFmt w:val="bullet"/>
      <w:lvlText w:val="•"/>
      <w:lvlJc w:val="left"/>
      <w:pPr>
        <w:tabs>
          <w:tab w:val="num" w:pos="5760"/>
        </w:tabs>
        <w:ind w:left="5760" w:hanging="360"/>
      </w:pPr>
      <w:rPr>
        <w:rFonts w:ascii="Arial" w:hAnsi="Arial" w:hint="default"/>
      </w:rPr>
    </w:lvl>
    <w:lvl w:ilvl="8" w:tplc="07E421EC" w:tentative="1">
      <w:start w:val="1"/>
      <w:numFmt w:val="bullet"/>
      <w:lvlText w:val="•"/>
      <w:lvlJc w:val="left"/>
      <w:pPr>
        <w:tabs>
          <w:tab w:val="num" w:pos="6480"/>
        </w:tabs>
        <w:ind w:left="6480" w:hanging="360"/>
      </w:pPr>
      <w:rPr>
        <w:rFonts w:ascii="Arial" w:hAnsi="Arial" w:hint="default"/>
      </w:rPr>
    </w:lvl>
  </w:abstractNum>
  <w:abstractNum w:abstractNumId="18">
    <w:nsid w:val="2BFB08F2"/>
    <w:multiLevelType w:val="hybridMultilevel"/>
    <w:tmpl w:val="ACCA630E"/>
    <w:lvl w:ilvl="0" w:tplc="77043396">
      <w:start w:val="1"/>
      <w:numFmt w:val="bullet"/>
      <w:lvlText w:val="•"/>
      <w:lvlJc w:val="left"/>
      <w:pPr>
        <w:tabs>
          <w:tab w:val="num" w:pos="720"/>
        </w:tabs>
        <w:ind w:left="720" w:hanging="360"/>
      </w:pPr>
      <w:rPr>
        <w:rFonts w:ascii="Arial" w:hAnsi="Arial" w:hint="default"/>
      </w:rPr>
    </w:lvl>
    <w:lvl w:ilvl="1" w:tplc="8B8606F4" w:tentative="1">
      <w:start w:val="1"/>
      <w:numFmt w:val="bullet"/>
      <w:lvlText w:val="•"/>
      <w:lvlJc w:val="left"/>
      <w:pPr>
        <w:tabs>
          <w:tab w:val="num" w:pos="1440"/>
        </w:tabs>
        <w:ind w:left="1440" w:hanging="360"/>
      </w:pPr>
      <w:rPr>
        <w:rFonts w:ascii="Arial" w:hAnsi="Arial" w:hint="default"/>
      </w:rPr>
    </w:lvl>
    <w:lvl w:ilvl="2" w:tplc="1AA485DA" w:tentative="1">
      <w:start w:val="1"/>
      <w:numFmt w:val="bullet"/>
      <w:lvlText w:val="•"/>
      <w:lvlJc w:val="left"/>
      <w:pPr>
        <w:tabs>
          <w:tab w:val="num" w:pos="2160"/>
        </w:tabs>
        <w:ind w:left="2160" w:hanging="360"/>
      </w:pPr>
      <w:rPr>
        <w:rFonts w:ascii="Arial" w:hAnsi="Arial" w:hint="default"/>
      </w:rPr>
    </w:lvl>
    <w:lvl w:ilvl="3" w:tplc="A6989024" w:tentative="1">
      <w:start w:val="1"/>
      <w:numFmt w:val="bullet"/>
      <w:lvlText w:val="•"/>
      <w:lvlJc w:val="left"/>
      <w:pPr>
        <w:tabs>
          <w:tab w:val="num" w:pos="2880"/>
        </w:tabs>
        <w:ind w:left="2880" w:hanging="360"/>
      </w:pPr>
      <w:rPr>
        <w:rFonts w:ascii="Arial" w:hAnsi="Arial" w:hint="default"/>
      </w:rPr>
    </w:lvl>
    <w:lvl w:ilvl="4" w:tplc="39B088B8" w:tentative="1">
      <w:start w:val="1"/>
      <w:numFmt w:val="bullet"/>
      <w:lvlText w:val="•"/>
      <w:lvlJc w:val="left"/>
      <w:pPr>
        <w:tabs>
          <w:tab w:val="num" w:pos="3600"/>
        </w:tabs>
        <w:ind w:left="3600" w:hanging="360"/>
      </w:pPr>
      <w:rPr>
        <w:rFonts w:ascii="Arial" w:hAnsi="Arial" w:hint="default"/>
      </w:rPr>
    </w:lvl>
    <w:lvl w:ilvl="5" w:tplc="5CEE90DC" w:tentative="1">
      <w:start w:val="1"/>
      <w:numFmt w:val="bullet"/>
      <w:lvlText w:val="•"/>
      <w:lvlJc w:val="left"/>
      <w:pPr>
        <w:tabs>
          <w:tab w:val="num" w:pos="4320"/>
        </w:tabs>
        <w:ind w:left="4320" w:hanging="360"/>
      </w:pPr>
      <w:rPr>
        <w:rFonts w:ascii="Arial" w:hAnsi="Arial" w:hint="default"/>
      </w:rPr>
    </w:lvl>
    <w:lvl w:ilvl="6" w:tplc="E56AB3EE" w:tentative="1">
      <w:start w:val="1"/>
      <w:numFmt w:val="bullet"/>
      <w:lvlText w:val="•"/>
      <w:lvlJc w:val="left"/>
      <w:pPr>
        <w:tabs>
          <w:tab w:val="num" w:pos="5040"/>
        </w:tabs>
        <w:ind w:left="5040" w:hanging="360"/>
      </w:pPr>
      <w:rPr>
        <w:rFonts w:ascii="Arial" w:hAnsi="Arial" w:hint="default"/>
      </w:rPr>
    </w:lvl>
    <w:lvl w:ilvl="7" w:tplc="22F20A42" w:tentative="1">
      <w:start w:val="1"/>
      <w:numFmt w:val="bullet"/>
      <w:lvlText w:val="•"/>
      <w:lvlJc w:val="left"/>
      <w:pPr>
        <w:tabs>
          <w:tab w:val="num" w:pos="5760"/>
        </w:tabs>
        <w:ind w:left="5760" w:hanging="360"/>
      </w:pPr>
      <w:rPr>
        <w:rFonts w:ascii="Arial" w:hAnsi="Arial" w:hint="default"/>
      </w:rPr>
    </w:lvl>
    <w:lvl w:ilvl="8" w:tplc="C3EA8F58" w:tentative="1">
      <w:start w:val="1"/>
      <w:numFmt w:val="bullet"/>
      <w:lvlText w:val="•"/>
      <w:lvlJc w:val="left"/>
      <w:pPr>
        <w:tabs>
          <w:tab w:val="num" w:pos="6480"/>
        </w:tabs>
        <w:ind w:left="6480" w:hanging="360"/>
      </w:pPr>
      <w:rPr>
        <w:rFonts w:ascii="Arial" w:hAnsi="Arial" w:hint="default"/>
      </w:rPr>
    </w:lvl>
  </w:abstractNum>
  <w:abstractNum w:abstractNumId="19">
    <w:nsid w:val="2C200918"/>
    <w:multiLevelType w:val="hybridMultilevel"/>
    <w:tmpl w:val="41FAA154"/>
    <w:lvl w:ilvl="0" w:tplc="5226F742">
      <w:start w:val="3"/>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0">
    <w:nsid w:val="32814457"/>
    <w:multiLevelType w:val="hybridMultilevel"/>
    <w:tmpl w:val="24AC658E"/>
    <w:lvl w:ilvl="0" w:tplc="7414A636">
      <w:start w:val="1"/>
      <w:numFmt w:val="bullet"/>
      <w:lvlText w:val="•"/>
      <w:lvlJc w:val="left"/>
      <w:pPr>
        <w:tabs>
          <w:tab w:val="num" w:pos="720"/>
        </w:tabs>
        <w:ind w:left="720" w:hanging="360"/>
      </w:pPr>
      <w:rPr>
        <w:rFonts w:ascii="Arial" w:hAnsi="Arial" w:hint="default"/>
      </w:rPr>
    </w:lvl>
    <w:lvl w:ilvl="1" w:tplc="15FCC87A">
      <w:start w:val="1"/>
      <w:numFmt w:val="bullet"/>
      <w:lvlText w:val="•"/>
      <w:lvlJc w:val="left"/>
      <w:pPr>
        <w:tabs>
          <w:tab w:val="num" w:pos="1440"/>
        </w:tabs>
        <w:ind w:left="1440" w:hanging="360"/>
      </w:pPr>
      <w:rPr>
        <w:rFonts w:ascii="Arial" w:hAnsi="Arial" w:hint="default"/>
      </w:rPr>
    </w:lvl>
    <w:lvl w:ilvl="2" w:tplc="99E42BC4" w:tentative="1">
      <w:start w:val="1"/>
      <w:numFmt w:val="bullet"/>
      <w:lvlText w:val="•"/>
      <w:lvlJc w:val="left"/>
      <w:pPr>
        <w:tabs>
          <w:tab w:val="num" w:pos="2160"/>
        </w:tabs>
        <w:ind w:left="2160" w:hanging="360"/>
      </w:pPr>
      <w:rPr>
        <w:rFonts w:ascii="Arial" w:hAnsi="Arial" w:hint="default"/>
      </w:rPr>
    </w:lvl>
    <w:lvl w:ilvl="3" w:tplc="69508EC2" w:tentative="1">
      <w:start w:val="1"/>
      <w:numFmt w:val="bullet"/>
      <w:lvlText w:val="•"/>
      <w:lvlJc w:val="left"/>
      <w:pPr>
        <w:tabs>
          <w:tab w:val="num" w:pos="2880"/>
        </w:tabs>
        <w:ind w:left="2880" w:hanging="360"/>
      </w:pPr>
      <w:rPr>
        <w:rFonts w:ascii="Arial" w:hAnsi="Arial" w:hint="default"/>
      </w:rPr>
    </w:lvl>
    <w:lvl w:ilvl="4" w:tplc="189C95E4" w:tentative="1">
      <w:start w:val="1"/>
      <w:numFmt w:val="bullet"/>
      <w:lvlText w:val="•"/>
      <w:lvlJc w:val="left"/>
      <w:pPr>
        <w:tabs>
          <w:tab w:val="num" w:pos="3600"/>
        </w:tabs>
        <w:ind w:left="3600" w:hanging="360"/>
      </w:pPr>
      <w:rPr>
        <w:rFonts w:ascii="Arial" w:hAnsi="Arial" w:hint="default"/>
      </w:rPr>
    </w:lvl>
    <w:lvl w:ilvl="5" w:tplc="E72C170E" w:tentative="1">
      <w:start w:val="1"/>
      <w:numFmt w:val="bullet"/>
      <w:lvlText w:val="•"/>
      <w:lvlJc w:val="left"/>
      <w:pPr>
        <w:tabs>
          <w:tab w:val="num" w:pos="4320"/>
        </w:tabs>
        <w:ind w:left="4320" w:hanging="360"/>
      </w:pPr>
      <w:rPr>
        <w:rFonts w:ascii="Arial" w:hAnsi="Arial" w:hint="default"/>
      </w:rPr>
    </w:lvl>
    <w:lvl w:ilvl="6" w:tplc="FCB2FD74" w:tentative="1">
      <w:start w:val="1"/>
      <w:numFmt w:val="bullet"/>
      <w:lvlText w:val="•"/>
      <w:lvlJc w:val="left"/>
      <w:pPr>
        <w:tabs>
          <w:tab w:val="num" w:pos="5040"/>
        </w:tabs>
        <w:ind w:left="5040" w:hanging="360"/>
      </w:pPr>
      <w:rPr>
        <w:rFonts w:ascii="Arial" w:hAnsi="Arial" w:hint="default"/>
      </w:rPr>
    </w:lvl>
    <w:lvl w:ilvl="7" w:tplc="0116F4E0" w:tentative="1">
      <w:start w:val="1"/>
      <w:numFmt w:val="bullet"/>
      <w:lvlText w:val="•"/>
      <w:lvlJc w:val="left"/>
      <w:pPr>
        <w:tabs>
          <w:tab w:val="num" w:pos="5760"/>
        </w:tabs>
        <w:ind w:left="5760" w:hanging="360"/>
      </w:pPr>
      <w:rPr>
        <w:rFonts w:ascii="Arial" w:hAnsi="Arial" w:hint="default"/>
      </w:rPr>
    </w:lvl>
    <w:lvl w:ilvl="8" w:tplc="FFF8856A" w:tentative="1">
      <w:start w:val="1"/>
      <w:numFmt w:val="bullet"/>
      <w:lvlText w:val="•"/>
      <w:lvlJc w:val="left"/>
      <w:pPr>
        <w:tabs>
          <w:tab w:val="num" w:pos="6480"/>
        </w:tabs>
        <w:ind w:left="6480" w:hanging="360"/>
      </w:pPr>
      <w:rPr>
        <w:rFonts w:ascii="Arial" w:hAnsi="Arial" w:hint="default"/>
      </w:rPr>
    </w:lvl>
  </w:abstractNum>
  <w:abstractNum w:abstractNumId="21">
    <w:nsid w:val="38832B60"/>
    <w:multiLevelType w:val="hybridMultilevel"/>
    <w:tmpl w:val="6A58299A"/>
    <w:lvl w:ilvl="0" w:tplc="5FD043F4">
      <w:start w:val="1"/>
      <w:numFmt w:val="bullet"/>
      <w:lvlText w:val="•"/>
      <w:lvlJc w:val="left"/>
      <w:pPr>
        <w:tabs>
          <w:tab w:val="num" w:pos="720"/>
        </w:tabs>
        <w:ind w:left="720" w:hanging="360"/>
      </w:pPr>
      <w:rPr>
        <w:rFonts w:ascii="Arial" w:hAnsi="Arial" w:hint="default"/>
      </w:rPr>
    </w:lvl>
    <w:lvl w:ilvl="1" w:tplc="35426DCA">
      <w:start w:val="1"/>
      <w:numFmt w:val="bullet"/>
      <w:lvlText w:val="•"/>
      <w:lvlJc w:val="left"/>
      <w:pPr>
        <w:tabs>
          <w:tab w:val="num" w:pos="1440"/>
        </w:tabs>
        <w:ind w:left="1440" w:hanging="360"/>
      </w:pPr>
      <w:rPr>
        <w:rFonts w:ascii="Arial" w:hAnsi="Arial" w:hint="default"/>
      </w:rPr>
    </w:lvl>
    <w:lvl w:ilvl="2" w:tplc="703C16EC" w:tentative="1">
      <w:start w:val="1"/>
      <w:numFmt w:val="bullet"/>
      <w:lvlText w:val="•"/>
      <w:lvlJc w:val="left"/>
      <w:pPr>
        <w:tabs>
          <w:tab w:val="num" w:pos="2160"/>
        </w:tabs>
        <w:ind w:left="2160" w:hanging="360"/>
      </w:pPr>
      <w:rPr>
        <w:rFonts w:ascii="Arial" w:hAnsi="Arial" w:hint="default"/>
      </w:rPr>
    </w:lvl>
    <w:lvl w:ilvl="3" w:tplc="AEAED4BC" w:tentative="1">
      <w:start w:val="1"/>
      <w:numFmt w:val="bullet"/>
      <w:lvlText w:val="•"/>
      <w:lvlJc w:val="left"/>
      <w:pPr>
        <w:tabs>
          <w:tab w:val="num" w:pos="2880"/>
        </w:tabs>
        <w:ind w:left="2880" w:hanging="360"/>
      </w:pPr>
      <w:rPr>
        <w:rFonts w:ascii="Arial" w:hAnsi="Arial" w:hint="default"/>
      </w:rPr>
    </w:lvl>
    <w:lvl w:ilvl="4" w:tplc="B8367B3A" w:tentative="1">
      <w:start w:val="1"/>
      <w:numFmt w:val="bullet"/>
      <w:lvlText w:val="•"/>
      <w:lvlJc w:val="left"/>
      <w:pPr>
        <w:tabs>
          <w:tab w:val="num" w:pos="3600"/>
        </w:tabs>
        <w:ind w:left="3600" w:hanging="360"/>
      </w:pPr>
      <w:rPr>
        <w:rFonts w:ascii="Arial" w:hAnsi="Arial" w:hint="default"/>
      </w:rPr>
    </w:lvl>
    <w:lvl w:ilvl="5" w:tplc="C19C3968" w:tentative="1">
      <w:start w:val="1"/>
      <w:numFmt w:val="bullet"/>
      <w:lvlText w:val="•"/>
      <w:lvlJc w:val="left"/>
      <w:pPr>
        <w:tabs>
          <w:tab w:val="num" w:pos="4320"/>
        </w:tabs>
        <w:ind w:left="4320" w:hanging="360"/>
      </w:pPr>
      <w:rPr>
        <w:rFonts w:ascii="Arial" w:hAnsi="Arial" w:hint="default"/>
      </w:rPr>
    </w:lvl>
    <w:lvl w:ilvl="6" w:tplc="99A49A96" w:tentative="1">
      <w:start w:val="1"/>
      <w:numFmt w:val="bullet"/>
      <w:lvlText w:val="•"/>
      <w:lvlJc w:val="left"/>
      <w:pPr>
        <w:tabs>
          <w:tab w:val="num" w:pos="5040"/>
        </w:tabs>
        <w:ind w:left="5040" w:hanging="360"/>
      </w:pPr>
      <w:rPr>
        <w:rFonts w:ascii="Arial" w:hAnsi="Arial" w:hint="default"/>
      </w:rPr>
    </w:lvl>
    <w:lvl w:ilvl="7" w:tplc="1C44BE6C" w:tentative="1">
      <w:start w:val="1"/>
      <w:numFmt w:val="bullet"/>
      <w:lvlText w:val="•"/>
      <w:lvlJc w:val="left"/>
      <w:pPr>
        <w:tabs>
          <w:tab w:val="num" w:pos="5760"/>
        </w:tabs>
        <w:ind w:left="5760" w:hanging="360"/>
      </w:pPr>
      <w:rPr>
        <w:rFonts w:ascii="Arial" w:hAnsi="Arial" w:hint="default"/>
      </w:rPr>
    </w:lvl>
    <w:lvl w:ilvl="8" w:tplc="F01639DA" w:tentative="1">
      <w:start w:val="1"/>
      <w:numFmt w:val="bullet"/>
      <w:lvlText w:val="•"/>
      <w:lvlJc w:val="left"/>
      <w:pPr>
        <w:tabs>
          <w:tab w:val="num" w:pos="6480"/>
        </w:tabs>
        <w:ind w:left="6480" w:hanging="360"/>
      </w:pPr>
      <w:rPr>
        <w:rFonts w:ascii="Arial" w:hAnsi="Arial" w:hint="default"/>
      </w:rPr>
    </w:lvl>
  </w:abstractNum>
  <w:abstractNum w:abstractNumId="22">
    <w:nsid w:val="3F030E81"/>
    <w:multiLevelType w:val="hybridMultilevel"/>
    <w:tmpl w:val="37F2BD04"/>
    <w:lvl w:ilvl="0" w:tplc="C8EA5B10">
      <w:start w:val="1"/>
      <w:numFmt w:val="decimal"/>
      <w:lvlText w:val="%1."/>
      <w:lvlJc w:val="left"/>
      <w:pPr>
        <w:tabs>
          <w:tab w:val="num" w:pos="720"/>
        </w:tabs>
        <w:ind w:left="720" w:hanging="360"/>
      </w:pPr>
      <w:rPr>
        <w:rFonts w:cs="Times New Roman"/>
      </w:rPr>
    </w:lvl>
    <w:lvl w:ilvl="1" w:tplc="FF085BF6" w:tentative="1">
      <w:start w:val="1"/>
      <w:numFmt w:val="decimal"/>
      <w:lvlText w:val="%2."/>
      <w:lvlJc w:val="left"/>
      <w:pPr>
        <w:tabs>
          <w:tab w:val="num" w:pos="1440"/>
        </w:tabs>
        <w:ind w:left="1440" w:hanging="360"/>
      </w:pPr>
      <w:rPr>
        <w:rFonts w:cs="Times New Roman"/>
      </w:rPr>
    </w:lvl>
    <w:lvl w:ilvl="2" w:tplc="8418327C" w:tentative="1">
      <w:start w:val="1"/>
      <w:numFmt w:val="decimal"/>
      <w:lvlText w:val="%3."/>
      <w:lvlJc w:val="left"/>
      <w:pPr>
        <w:tabs>
          <w:tab w:val="num" w:pos="2160"/>
        </w:tabs>
        <w:ind w:left="2160" w:hanging="360"/>
      </w:pPr>
      <w:rPr>
        <w:rFonts w:cs="Times New Roman"/>
      </w:rPr>
    </w:lvl>
    <w:lvl w:ilvl="3" w:tplc="46BABD54" w:tentative="1">
      <w:start w:val="1"/>
      <w:numFmt w:val="decimal"/>
      <w:lvlText w:val="%4."/>
      <w:lvlJc w:val="left"/>
      <w:pPr>
        <w:tabs>
          <w:tab w:val="num" w:pos="2880"/>
        </w:tabs>
        <w:ind w:left="2880" w:hanging="360"/>
      </w:pPr>
      <w:rPr>
        <w:rFonts w:cs="Times New Roman"/>
      </w:rPr>
    </w:lvl>
    <w:lvl w:ilvl="4" w:tplc="D36A0ECE" w:tentative="1">
      <w:start w:val="1"/>
      <w:numFmt w:val="decimal"/>
      <w:lvlText w:val="%5."/>
      <w:lvlJc w:val="left"/>
      <w:pPr>
        <w:tabs>
          <w:tab w:val="num" w:pos="3600"/>
        </w:tabs>
        <w:ind w:left="3600" w:hanging="360"/>
      </w:pPr>
      <w:rPr>
        <w:rFonts w:cs="Times New Roman"/>
      </w:rPr>
    </w:lvl>
    <w:lvl w:ilvl="5" w:tplc="7A12644E" w:tentative="1">
      <w:start w:val="1"/>
      <w:numFmt w:val="decimal"/>
      <w:lvlText w:val="%6."/>
      <w:lvlJc w:val="left"/>
      <w:pPr>
        <w:tabs>
          <w:tab w:val="num" w:pos="4320"/>
        </w:tabs>
        <w:ind w:left="4320" w:hanging="360"/>
      </w:pPr>
      <w:rPr>
        <w:rFonts w:cs="Times New Roman"/>
      </w:rPr>
    </w:lvl>
    <w:lvl w:ilvl="6" w:tplc="9F9E17F0" w:tentative="1">
      <w:start w:val="1"/>
      <w:numFmt w:val="decimal"/>
      <w:lvlText w:val="%7."/>
      <w:lvlJc w:val="left"/>
      <w:pPr>
        <w:tabs>
          <w:tab w:val="num" w:pos="5040"/>
        </w:tabs>
        <w:ind w:left="5040" w:hanging="360"/>
      </w:pPr>
      <w:rPr>
        <w:rFonts w:cs="Times New Roman"/>
      </w:rPr>
    </w:lvl>
    <w:lvl w:ilvl="7" w:tplc="BDA63908" w:tentative="1">
      <w:start w:val="1"/>
      <w:numFmt w:val="decimal"/>
      <w:lvlText w:val="%8."/>
      <w:lvlJc w:val="left"/>
      <w:pPr>
        <w:tabs>
          <w:tab w:val="num" w:pos="5760"/>
        </w:tabs>
        <w:ind w:left="5760" w:hanging="360"/>
      </w:pPr>
      <w:rPr>
        <w:rFonts w:cs="Times New Roman"/>
      </w:rPr>
    </w:lvl>
    <w:lvl w:ilvl="8" w:tplc="70C4850E" w:tentative="1">
      <w:start w:val="1"/>
      <w:numFmt w:val="decimal"/>
      <w:lvlText w:val="%9."/>
      <w:lvlJc w:val="left"/>
      <w:pPr>
        <w:tabs>
          <w:tab w:val="num" w:pos="6480"/>
        </w:tabs>
        <w:ind w:left="6480" w:hanging="360"/>
      </w:pPr>
      <w:rPr>
        <w:rFonts w:cs="Times New Roman"/>
      </w:rPr>
    </w:lvl>
  </w:abstractNum>
  <w:abstractNum w:abstractNumId="23">
    <w:nsid w:val="43D45A86"/>
    <w:multiLevelType w:val="multilevel"/>
    <w:tmpl w:val="404614D6"/>
    <w:lvl w:ilvl="0">
      <w:start w:val="6"/>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4">
    <w:nsid w:val="43E20633"/>
    <w:multiLevelType w:val="hybridMultilevel"/>
    <w:tmpl w:val="1F0C5F80"/>
    <w:lvl w:ilvl="0" w:tplc="04962BC2">
      <w:start w:val="1"/>
      <w:numFmt w:val="bullet"/>
      <w:lvlText w:val="•"/>
      <w:lvlJc w:val="left"/>
      <w:pPr>
        <w:tabs>
          <w:tab w:val="num" w:pos="720"/>
        </w:tabs>
        <w:ind w:left="720" w:hanging="360"/>
      </w:pPr>
      <w:rPr>
        <w:rFonts w:ascii="Arial" w:hAnsi="Arial" w:hint="default"/>
      </w:rPr>
    </w:lvl>
    <w:lvl w:ilvl="1" w:tplc="34FC17DC">
      <w:start w:val="1"/>
      <w:numFmt w:val="bullet"/>
      <w:lvlText w:val="•"/>
      <w:lvlJc w:val="left"/>
      <w:pPr>
        <w:tabs>
          <w:tab w:val="num" w:pos="1440"/>
        </w:tabs>
        <w:ind w:left="1440" w:hanging="360"/>
      </w:pPr>
      <w:rPr>
        <w:rFonts w:ascii="Arial" w:hAnsi="Arial" w:hint="default"/>
      </w:rPr>
    </w:lvl>
    <w:lvl w:ilvl="2" w:tplc="D452F918" w:tentative="1">
      <w:start w:val="1"/>
      <w:numFmt w:val="bullet"/>
      <w:lvlText w:val="•"/>
      <w:lvlJc w:val="left"/>
      <w:pPr>
        <w:tabs>
          <w:tab w:val="num" w:pos="2160"/>
        </w:tabs>
        <w:ind w:left="2160" w:hanging="360"/>
      </w:pPr>
      <w:rPr>
        <w:rFonts w:ascii="Arial" w:hAnsi="Arial" w:hint="default"/>
      </w:rPr>
    </w:lvl>
    <w:lvl w:ilvl="3" w:tplc="B3B25A1A" w:tentative="1">
      <w:start w:val="1"/>
      <w:numFmt w:val="bullet"/>
      <w:lvlText w:val="•"/>
      <w:lvlJc w:val="left"/>
      <w:pPr>
        <w:tabs>
          <w:tab w:val="num" w:pos="2880"/>
        </w:tabs>
        <w:ind w:left="2880" w:hanging="360"/>
      </w:pPr>
      <w:rPr>
        <w:rFonts w:ascii="Arial" w:hAnsi="Arial" w:hint="default"/>
      </w:rPr>
    </w:lvl>
    <w:lvl w:ilvl="4" w:tplc="2A348B3E" w:tentative="1">
      <w:start w:val="1"/>
      <w:numFmt w:val="bullet"/>
      <w:lvlText w:val="•"/>
      <w:lvlJc w:val="left"/>
      <w:pPr>
        <w:tabs>
          <w:tab w:val="num" w:pos="3600"/>
        </w:tabs>
        <w:ind w:left="3600" w:hanging="360"/>
      </w:pPr>
      <w:rPr>
        <w:rFonts w:ascii="Arial" w:hAnsi="Arial" w:hint="default"/>
      </w:rPr>
    </w:lvl>
    <w:lvl w:ilvl="5" w:tplc="3D9E3010" w:tentative="1">
      <w:start w:val="1"/>
      <w:numFmt w:val="bullet"/>
      <w:lvlText w:val="•"/>
      <w:lvlJc w:val="left"/>
      <w:pPr>
        <w:tabs>
          <w:tab w:val="num" w:pos="4320"/>
        </w:tabs>
        <w:ind w:left="4320" w:hanging="360"/>
      </w:pPr>
      <w:rPr>
        <w:rFonts w:ascii="Arial" w:hAnsi="Arial" w:hint="default"/>
      </w:rPr>
    </w:lvl>
    <w:lvl w:ilvl="6" w:tplc="521A4986" w:tentative="1">
      <w:start w:val="1"/>
      <w:numFmt w:val="bullet"/>
      <w:lvlText w:val="•"/>
      <w:lvlJc w:val="left"/>
      <w:pPr>
        <w:tabs>
          <w:tab w:val="num" w:pos="5040"/>
        </w:tabs>
        <w:ind w:left="5040" w:hanging="360"/>
      </w:pPr>
      <w:rPr>
        <w:rFonts w:ascii="Arial" w:hAnsi="Arial" w:hint="default"/>
      </w:rPr>
    </w:lvl>
    <w:lvl w:ilvl="7" w:tplc="01685D62" w:tentative="1">
      <w:start w:val="1"/>
      <w:numFmt w:val="bullet"/>
      <w:lvlText w:val="•"/>
      <w:lvlJc w:val="left"/>
      <w:pPr>
        <w:tabs>
          <w:tab w:val="num" w:pos="5760"/>
        </w:tabs>
        <w:ind w:left="5760" w:hanging="360"/>
      </w:pPr>
      <w:rPr>
        <w:rFonts w:ascii="Arial" w:hAnsi="Arial" w:hint="default"/>
      </w:rPr>
    </w:lvl>
    <w:lvl w:ilvl="8" w:tplc="11400A44" w:tentative="1">
      <w:start w:val="1"/>
      <w:numFmt w:val="bullet"/>
      <w:lvlText w:val="•"/>
      <w:lvlJc w:val="left"/>
      <w:pPr>
        <w:tabs>
          <w:tab w:val="num" w:pos="6480"/>
        </w:tabs>
        <w:ind w:left="6480" w:hanging="360"/>
      </w:pPr>
      <w:rPr>
        <w:rFonts w:ascii="Arial" w:hAnsi="Arial" w:hint="default"/>
      </w:rPr>
    </w:lvl>
  </w:abstractNum>
  <w:abstractNum w:abstractNumId="25">
    <w:nsid w:val="45870EE4"/>
    <w:multiLevelType w:val="hybridMultilevel"/>
    <w:tmpl w:val="FB98B438"/>
    <w:lvl w:ilvl="0" w:tplc="6DF84E6C">
      <w:start w:val="2"/>
      <w:numFmt w:val="decimal"/>
      <w:lvlText w:val="%1."/>
      <w:lvlJc w:val="left"/>
      <w:pPr>
        <w:ind w:left="720" w:hanging="360"/>
      </w:pPr>
      <w:rPr>
        <w:rFonts w:cs="Times New Roman" w:hint="default"/>
      </w:rPr>
    </w:lvl>
    <w:lvl w:ilvl="1" w:tplc="4590F6C0" w:tentative="1">
      <w:start w:val="1"/>
      <w:numFmt w:val="decimal"/>
      <w:lvlText w:val="%2."/>
      <w:lvlJc w:val="left"/>
      <w:pPr>
        <w:tabs>
          <w:tab w:val="num" w:pos="1440"/>
        </w:tabs>
        <w:ind w:left="1440" w:hanging="360"/>
      </w:pPr>
      <w:rPr>
        <w:rFonts w:cs="Times New Roman"/>
      </w:rPr>
    </w:lvl>
    <w:lvl w:ilvl="2" w:tplc="DF0ECD98" w:tentative="1">
      <w:start w:val="1"/>
      <w:numFmt w:val="decimal"/>
      <w:lvlText w:val="%3."/>
      <w:lvlJc w:val="left"/>
      <w:pPr>
        <w:tabs>
          <w:tab w:val="num" w:pos="2160"/>
        </w:tabs>
        <w:ind w:left="2160" w:hanging="360"/>
      </w:pPr>
      <w:rPr>
        <w:rFonts w:cs="Times New Roman"/>
      </w:rPr>
    </w:lvl>
    <w:lvl w:ilvl="3" w:tplc="E8BE547E" w:tentative="1">
      <w:start w:val="1"/>
      <w:numFmt w:val="decimal"/>
      <w:lvlText w:val="%4."/>
      <w:lvlJc w:val="left"/>
      <w:pPr>
        <w:tabs>
          <w:tab w:val="num" w:pos="2880"/>
        </w:tabs>
        <w:ind w:left="2880" w:hanging="360"/>
      </w:pPr>
      <w:rPr>
        <w:rFonts w:cs="Times New Roman"/>
      </w:rPr>
    </w:lvl>
    <w:lvl w:ilvl="4" w:tplc="EF1CAE08" w:tentative="1">
      <w:start w:val="1"/>
      <w:numFmt w:val="decimal"/>
      <w:lvlText w:val="%5."/>
      <w:lvlJc w:val="left"/>
      <w:pPr>
        <w:tabs>
          <w:tab w:val="num" w:pos="3600"/>
        </w:tabs>
        <w:ind w:left="3600" w:hanging="360"/>
      </w:pPr>
      <w:rPr>
        <w:rFonts w:cs="Times New Roman"/>
      </w:rPr>
    </w:lvl>
    <w:lvl w:ilvl="5" w:tplc="00FC3DDC" w:tentative="1">
      <w:start w:val="1"/>
      <w:numFmt w:val="decimal"/>
      <w:lvlText w:val="%6."/>
      <w:lvlJc w:val="left"/>
      <w:pPr>
        <w:tabs>
          <w:tab w:val="num" w:pos="4320"/>
        </w:tabs>
        <w:ind w:left="4320" w:hanging="360"/>
      </w:pPr>
      <w:rPr>
        <w:rFonts w:cs="Times New Roman"/>
      </w:rPr>
    </w:lvl>
    <w:lvl w:ilvl="6" w:tplc="99D8A1FA" w:tentative="1">
      <w:start w:val="1"/>
      <w:numFmt w:val="decimal"/>
      <w:lvlText w:val="%7."/>
      <w:lvlJc w:val="left"/>
      <w:pPr>
        <w:tabs>
          <w:tab w:val="num" w:pos="5040"/>
        </w:tabs>
        <w:ind w:left="5040" w:hanging="360"/>
      </w:pPr>
      <w:rPr>
        <w:rFonts w:cs="Times New Roman"/>
      </w:rPr>
    </w:lvl>
    <w:lvl w:ilvl="7" w:tplc="6452F626" w:tentative="1">
      <w:start w:val="1"/>
      <w:numFmt w:val="decimal"/>
      <w:lvlText w:val="%8."/>
      <w:lvlJc w:val="left"/>
      <w:pPr>
        <w:tabs>
          <w:tab w:val="num" w:pos="5760"/>
        </w:tabs>
        <w:ind w:left="5760" w:hanging="360"/>
      </w:pPr>
      <w:rPr>
        <w:rFonts w:cs="Times New Roman"/>
      </w:rPr>
    </w:lvl>
    <w:lvl w:ilvl="8" w:tplc="C4A698D2" w:tentative="1">
      <w:start w:val="1"/>
      <w:numFmt w:val="decimal"/>
      <w:lvlText w:val="%9."/>
      <w:lvlJc w:val="left"/>
      <w:pPr>
        <w:tabs>
          <w:tab w:val="num" w:pos="6480"/>
        </w:tabs>
        <w:ind w:left="6480" w:hanging="360"/>
      </w:pPr>
      <w:rPr>
        <w:rFonts w:cs="Times New Roman"/>
      </w:rPr>
    </w:lvl>
  </w:abstractNum>
  <w:abstractNum w:abstractNumId="26">
    <w:nsid w:val="45E10E6D"/>
    <w:multiLevelType w:val="hybridMultilevel"/>
    <w:tmpl w:val="51A6B062"/>
    <w:lvl w:ilvl="0" w:tplc="3510FC90">
      <w:start w:val="1"/>
      <w:numFmt w:val="decimal"/>
      <w:lvlText w:val="%1."/>
      <w:lvlJc w:val="left"/>
      <w:pPr>
        <w:tabs>
          <w:tab w:val="num" w:pos="720"/>
        </w:tabs>
        <w:ind w:left="720" w:hanging="360"/>
      </w:pPr>
      <w:rPr>
        <w:rFonts w:cs="Times New Roman"/>
      </w:rPr>
    </w:lvl>
    <w:lvl w:ilvl="1" w:tplc="CB8E9A54" w:tentative="1">
      <w:start w:val="1"/>
      <w:numFmt w:val="decimal"/>
      <w:lvlText w:val="%2."/>
      <w:lvlJc w:val="left"/>
      <w:pPr>
        <w:tabs>
          <w:tab w:val="num" w:pos="1440"/>
        </w:tabs>
        <w:ind w:left="1440" w:hanging="360"/>
      </w:pPr>
      <w:rPr>
        <w:rFonts w:cs="Times New Roman"/>
      </w:rPr>
    </w:lvl>
    <w:lvl w:ilvl="2" w:tplc="FC90C4D6" w:tentative="1">
      <w:start w:val="1"/>
      <w:numFmt w:val="decimal"/>
      <w:lvlText w:val="%3."/>
      <w:lvlJc w:val="left"/>
      <w:pPr>
        <w:tabs>
          <w:tab w:val="num" w:pos="2160"/>
        </w:tabs>
        <w:ind w:left="2160" w:hanging="360"/>
      </w:pPr>
      <w:rPr>
        <w:rFonts w:cs="Times New Roman"/>
      </w:rPr>
    </w:lvl>
    <w:lvl w:ilvl="3" w:tplc="E266262E" w:tentative="1">
      <w:start w:val="1"/>
      <w:numFmt w:val="decimal"/>
      <w:lvlText w:val="%4."/>
      <w:lvlJc w:val="left"/>
      <w:pPr>
        <w:tabs>
          <w:tab w:val="num" w:pos="2880"/>
        </w:tabs>
        <w:ind w:left="2880" w:hanging="360"/>
      </w:pPr>
      <w:rPr>
        <w:rFonts w:cs="Times New Roman"/>
      </w:rPr>
    </w:lvl>
    <w:lvl w:ilvl="4" w:tplc="13004AEC" w:tentative="1">
      <w:start w:val="1"/>
      <w:numFmt w:val="decimal"/>
      <w:lvlText w:val="%5."/>
      <w:lvlJc w:val="left"/>
      <w:pPr>
        <w:tabs>
          <w:tab w:val="num" w:pos="3600"/>
        </w:tabs>
        <w:ind w:left="3600" w:hanging="360"/>
      </w:pPr>
      <w:rPr>
        <w:rFonts w:cs="Times New Roman"/>
      </w:rPr>
    </w:lvl>
    <w:lvl w:ilvl="5" w:tplc="D2743DAC" w:tentative="1">
      <w:start w:val="1"/>
      <w:numFmt w:val="decimal"/>
      <w:lvlText w:val="%6."/>
      <w:lvlJc w:val="left"/>
      <w:pPr>
        <w:tabs>
          <w:tab w:val="num" w:pos="4320"/>
        </w:tabs>
        <w:ind w:left="4320" w:hanging="360"/>
      </w:pPr>
      <w:rPr>
        <w:rFonts w:cs="Times New Roman"/>
      </w:rPr>
    </w:lvl>
    <w:lvl w:ilvl="6" w:tplc="560A1FD2" w:tentative="1">
      <w:start w:val="1"/>
      <w:numFmt w:val="decimal"/>
      <w:lvlText w:val="%7."/>
      <w:lvlJc w:val="left"/>
      <w:pPr>
        <w:tabs>
          <w:tab w:val="num" w:pos="5040"/>
        </w:tabs>
        <w:ind w:left="5040" w:hanging="360"/>
      </w:pPr>
      <w:rPr>
        <w:rFonts w:cs="Times New Roman"/>
      </w:rPr>
    </w:lvl>
    <w:lvl w:ilvl="7" w:tplc="179AF868" w:tentative="1">
      <w:start w:val="1"/>
      <w:numFmt w:val="decimal"/>
      <w:lvlText w:val="%8."/>
      <w:lvlJc w:val="left"/>
      <w:pPr>
        <w:tabs>
          <w:tab w:val="num" w:pos="5760"/>
        </w:tabs>
        <w:ind w:left="5760" w:hanging="360"/>
      </w:pPr>
      <w:rPr>
        <w:rFonts w:cs="Times New Roman"/>
      </w:rPr>
    </w:lvl>
    <w:lvl w:ilvl="8" w:tplc="3BAE0FFA" w:tentative="1">
      <w:start w:val="1"/>
      <w:numFmt w:val="decimal"/>
      <w:lvlText w:val="%9."/>
      <w:lvlJc w:val="left"/>
      <w:pPr>
        <w:tabs>
          <w:tab w:val="num" w:pos="6480"/>
        </w:tabs>
        <w:ind w:left="6480" w:hanging="360"/>
      </w:pPr>
      <w:rPr>
        <w:rFonts w:cs="Times New Roman"/>
      </w:rPr>
    </w:lvl>
  </w:abstractNum>
  <w:abstractNum w:abstractNumId="27">
    <w:nsid w:val="46060B5D"/>
    <w:multiLevelType w:val="hybridMultilevel"/>
    <w:tmpl w:val="40324070"/>
    <w:lvl w:ilvl="0" w:tplc="9168C96C">
      <w:start w:val="1"/>
      <w:numFmt w:val="bullet"/>
      <w:lvlText w:val="•"/>
      <w:lvlJc w:val="left"/>
      <w:pPr>
        <w:tabs>
          <w:tab w:val="num" w:pos="720"/>
        </w:tabs>
        <w:ind w:left="720" w:hanging="360"/>
      </w:pPr>
      <w:rPr>
        <w:rFonts w:ascii="Arial" w:hAnsi="Arial" w:hint="default"/>
      </w:rPr>
    </w:lvl>
    <w:lvl w:ilvl="1" w:tplc="F28A557E" w:tentative="1">
      <w:start w:val="1"/>
      <w:numFmt w:val="bullet"/>
      <w:lvlText w:val="•"/>
      <w:lvlJc w:val="left"/>
      <w:pPr>
        <w:tabs>
          <w:tab w:val="num" w:pos="1440"/>
        </w:tabs>
        <w:ind w:left="1440" w:hanging="360"/>
      </w:pPr>
      <w:rPr>
        <w:rFonts w:ascii="Arial" w:hAnsi="Arial" w:hint="default"/>
      </w:rPr>
    </w:lvl>
    <w:lvl w:ilvl="2" w:tplc="2E06F972" w:tentative="1">
      <w:start w:val="1"/>
      <w:numFmt w:val="bullet"/>
      <w:lvlText w:val="•"/>
      <w:lvlJc w:val="left"/>
      <w:pPr>
        <w:tabs>
          <w:tab w:val="num" w:pos="2160"/>
        </w:tabs>
        <w:ind w:left="2160" w:hanging="360"/>
      </w:pPr>
      <w:rPr>
        <w:rFonts w:ascii="Arial" w:hAnsi="Arial" w:hint="default"/>
      </w:rPr>
    </w:lvl>
    <w:lvl w:ilvl="3" w:tplc="365264B6" w:tentative="1">
      <w:start w:val="1"/>
      <w:numFmt w:val="bullet"/>
      <w:lvlText w:val="•"/>
      <w:lvlJc w:val="left"/>
      <w:pPr>
        <w:tabs>
          <w:tab w:val="num" w:pos="2880"/>
        </w:tabs>
        <w:ind w:left="2880" w:hanging="360"/>
      </w:pPr>
      <w:rPr>
        <w:rFonts w:ascii="Arial" w:hAnsi="Arial" w:hint="default"/>
      </w:rPr>
    </w:lvl>
    <w:lvl w:ilvl="4" w:tplc="2F16AE80" w:tentative="1">
      <w:start w:val="1"/>
      <w:numFmt w:val="bullet"/>
      <w:lvlText w:val="•"/>
      <w:lvlJc w:val="left"/>
      <w:pPr>
        <w:tabs>
          <w:tab w:val="num" w:pos="3600"/>
        </w:tabs>
        <w:ind w:left="3600" w:hanging="360"/>
      </w:pPr>
      <w:rPr>
        <w:rFonts w:ascii="Arial" w:hAnsi="Arial" w:hint="default"/>
      </w:rPr>
    </w:lvl>
    <w:lvl w:ilvl="5" w:tplc="E0085804" w:tentative="1">
      <w:start w:val="1"/>
      <w:numFmt w:val="bullet"/>
      <w:lvlText w:val="•"/>
      <w:lvlJc w:val="left"/>
      <w:pPr>
        <w:tabs>
          <w:tab w:val="num" w:pos="4320"/>
        </w:tabs>
        <w:ind w:left="4320" w:hanging="360"/>
      </w:pPr>
      <w:rPr>
        <w:rFonts w:ascii="Arial" w:hAnsi="Arial" w:hint="default"/>
      </w:rPr>
    </w:lvl>
    <w:lvl w:ilvl="6" w:tplc="08CCC750" w:tentative="1">
      <w:start w:val="1"/>
      <w:numFmt w:val="bullet"/>
      <w:lvlText w:val="•"/>
      <w:lvlJc w:val="left"/>
      <w:pPr>
        <w:tabs>
          <w:tab w:val="num" w:pos="5040"/>
        </w:tabs>
        <w:ind w:left="5040" w:hanging="360"/>
      </w:pPr>
      <w:rPr>
        <w:rFonts w:ascii="Arial" w:hAnsi="Arial" w:hint="default"/>
      </w:rPr>
    </w:lvl>
    <w:lvl w:ilvl="7" w:tplc="E25EC37E" w:tentative="1">
      <w:start w:val="1"/>
      <w:numFmt w:val="bullet"/>
      <w:lvlText w:val="•"/>
      <w:lvlJc w:val="left"/>
      <w:pPr>
        <w:tabs>
          <w:tab w:val="num" w:pos="5760"/>
        </w:tabs>
        <w:ind w:left="5760" w:hanging="360"/>
      </w:pPr>
      <w:rPr>
        <w:rFonts w:ascii="Arial" w:hAnsi="Arial" w:hint="default"/>
      </w:rPr>
    </w:lvl>
    <w:lvl w:ilvl="8" w:tplc="6D668298" w:tentative="1">
      <w:start w:val="1"/>
      <w:numFmt w:val="bullet"/>
      <w:lvlText w:val="•"/>
      <w:lvlJc w:val="left"/>
      <w:pPr>
        <w:tabs>
          <w:tab w:val="num" w:pos="6480"/>
        </w:tabs>
        <w:ind w:left="6480" w:hanging="360"/>
      </w:pPr>
      <w:rPr>
        <w:rFonts w:ascii="Arial" w:hAnsi="Arial" w:hint="default"/>
      </w:rPr>
    </w:lvl>
  </w:abstractNum>
  <w:abstractNum w:abstractNumId="28">
    <w:nsid w:val="4A2D646D"/>
    <w:multiLevelType w:val="hybridMultilevel"/>
    <w:tmpl w:val="0816B754"/>
    <w:lvl w:ilvl="0" w:tplc="A378DA5E">
      <w:start w:val="1"/>
      <w:numFmt w:val="bullet"/>
      <w:lvlText w:val="•"/>
      <w:lvlJc w:val="left"/>
      <w:pPr>
        <w:tabs>
          <w:tab w:val="num" w:pos="720"/>
        </w:tabs>
        <w:ind w:left="720" w:hanging="360"/>
      </w:pPr>
      <w:rPr>
        <w:rFonts w:ascii="Arial" w:hAnsi="Arial" w:hint="default"/>
      </w:rPr>
    </w:lvl>
    <w:lvl w:ilvl="1" w:tplc="06B6B880" w:tentative="1">
      <w:start w:val="1"/>
      <w:numFmt w:val="bullet"/>
      <w:lvlText w:val="•"/>
      <w:lvlJc w:val="left"/>
      <w:pPr>
        <w:tabs>
          <w:tab w:val="num" w:pos="1440"/>
        </w:tabs>
        <w:ind w:left="1440" w:hanging="360"/>
      </w:pPr>
      <w:rPr>
        <w:rFonts w:ascii="Arial" w:hAnsi="Arial" w:hint="default"/>
      </w:rPr>
    </w:lvl>
    <w:lvl w:ilvl="2" w:tplc="A2C257EC" w:tentative="1">
      <w:start w:val="1"/>
      <w:numFmt w:val="bullet"/>
      <w:lvlText w:val="•"/>
      <w:lvlJc w:val="left"/>
      <w:pPr>
        <w:tabs>
          <w:tab w:val="num" w:pos="2160"/>
        </w:tabs>
        <w:ind w:left="2160" w:hanging="360"/>
      </w:pPr>
      <w:rPr>
        <w:rFonts w:ascii="Arial" w:hAnsi="Arial" w:hint="default"/>
      </w:rPr>
    </w:lvl>
    <w:lvl w:ilvl="3" w:tplc="4F4A4F84" w:tentative="1">
      <w:start w:val="1"/>
      <w:numFmt w:val="bullet"/>
      <w:lvlText w:val="•"/>
      <w:lvlJc w:val="left"/>
      <w:pPr>
        <w:tabs>
          <w:tab w:val="num" w:pos="2880"/>
        </w:tabs>
        <w:ind w:left="2880" w:hanging="360"/>
      </w:pPr>
      <w:rPr>
        <w:rFonts w:ascii="Arial" w:hAnsi="Arial" w:hint="default"/>
      </w:rPr>
    </w:lvl>
    <w:lvl w:ilvl="4" w:tplc="F72E4172" w:tentative="1">
      <w:start w:val="1"/>
      <w:numFmt w:val="bullet"/>
      <w:lvlText w:val="•"/>
      <w:lvlJc w:val="left"/>
      <w:pPr>
        <w:tabs>
          <w:tab w:val="num" w:pos="3600"/>
        </w:tabs>
        <w:ind w:left="3600" w:hanging="360"/>
      </w:pPr>
      <w:rPr>
        <w:rFonts w:ascii="Arial" w:hAnsi="Arial" w:hint="default"/>
      </w:rPr>
    </w:lvl>
    <w:lvl w:ilvl="5" w:tplc="FE303A8C" w:tentative="1">
      <w:start w:val="1"/>
      <w:numFmt w:val="bullet"/>
      <w:lvlText w:val="•"/>
      <w:lvlJc w:val="left"/>
      <w:pPr>
        <w:tabs>
          <w:tab w:val="num" w:pos="4320"/>
        </w:tabs>
        <w:ind w:left="4320" w:hanging="360"/>
      </w:pPr>
      <w:rPr>
        <w:rFonts w:ascii="Arial" w:hAnsi="Arial" w:hint="default"/>
      </w:rPr>
    </w:lvl>
    <w:lvl w:ilvl="6" w:tplc="7EC826D4" w:tentative="1">
      <w:start w:val="1"/>
      <w:numFmt w:val="bullet"/>
      <w:lvlText w:val="•"/>
      <w:lvlJc w:val="left"/>
      <w:pPr>
        <w:tabs>
          <w:tab w:val="num" w:pos="5040"/>
        </w:tabs>
        <w:ind w:left="5040" w:hanging="360"/>
      </w:pPr>
      <w:rPr>
        <w:rFonts w:ascii="Arial" w:hAnsi="Arial" w:hint="default"/>
      </w:rPr>
    </w:lvl>
    <w:lvl w:ilvl="7" w:tplc="F2901FEE" w:tentative="1">
      <w:start w:val="1"/>
      <w:numFmt w:val="bullet"/>
      <w:lvlText w:val="•"/>
      <w:lvlJc w:val="left"/>
      <w:pPr>
        <w:tabs>
          <w:tab w:val="num" w:pos="5760"/>
        </w:tabs>
        <w:ind w:left="5760" w:hanging="360"/>
      </w:pPr>
      <w:rPr>
        <w:rFonts w:ascii="Arial" w:hAnsi="Arial" w:hint="default"/>
      </w:rPr>
    </w:lvl>
    <w:lvl w:ilvl="8" w:tplc="4CEA28EC" w:tentative="1">
      <w:start w:val="1"/>
      <w:numFmt w:val="bullet"/>
      <w:lvlText w:val="•"/>
      <w:lvlJc w:val="left"/>
      <w:pPr>
        <w:tabs>
          <w:tab w:val="num" w:pos="6480"/>
        </w:tabs>
        <w:ind w:left="6480" w:hanging="360"/>
      </w:pPr>
      <w:rPr>
        <w:rFonts w:ascii="Arial" w:hAnsi="Arial" w:hint="default"/>
      </w:rPr>
    </w:lvl>
  </w:abstractNum>
  <w:abstractNum w:abstractNumId="29">
    <w:nsid w:val="4AD51209"/>
    <w:multiLevelType w:val="hybridMultilevel"/>
    <w:tmpl w:val="100C0080"/>
    <w:lvl w:ilvl="0" w:tplc="A440DF34">
      <w:start w:val="1"/>
      <w:numFmt w:val="bullet"/>
      <w:lvlText w:val="•"/>
      <w:lvlJc w:val="left"/>
      <w:pPr>
        <w:tabs>
          <w:tab w:val="num" w:pos="720"/>
        </w:tabs>
        <w:ind w:left="720" w:hanging="360"/>
      </w:pPr>
      <w:rPr>
        <w:rFonts w:ascii="Arial" w:hAnsi="Arial" w:hint="default"/>
      </w:rPr>
    </w:lvl>
    <w:lvl w:ilvl="1" w:tplc="74FC4946" w:tentative="1">
      <w:start w:val="1"/>
      <w:numFmt w:val="bullet"/>
      <w:lvlText w:val="•"/>
      <w:lvlJc w:val="left"/>
      <w:pPr>
        <w:tabs>
          <w:tab w:val="num" w:pos="1440"/>
        </w:tabs>
        <w:ind w:left="1440" w:hanging="360"/>
      </w:pPr>
      <w:rPr>
        <w:rFonts w:ascii="Arial" w:hAnsi="Arial" w:hint="default"/>
      </w:rPr>
    </w:lvl>
    <w:lvl w:ilvl="2" w:tplc="6D38577A" w:tentative="1">
      <w:start w:val="1"/>
      <w:numFmt w:val="bullet"/>
      <w:lvlText w:val="•"/>
      <w:lvlJc w:val="left"/>
      <w:pPr>
        <w:tabs>
          <w:tab w:val="num" w:pos="2160"/>
        </w:tabs>
        <w:ind w:left="2160" w:hanging="360"/>
      </w:pPr>
      <w:rPr>
        <w:rFonts w:ascii="Arial" w:hAnsi="Arial" w:hint="default"/>
      </w:rPr>
    </w:lvl>
    <w:lvl w:ilvl="3" w:tplc="7E4A509C" w:tentative="1">
      <w:start w:val="1"/>
      <w:numFmt w:val="bullet"/>
      <w:lvlText w:val="•"/>
      <w:lvlJc w:val="left"/>
      <w:pPr>
        <w:tabs>
          <w:tab w:val="num" w:pos="2880"/>
        </w:tabs>
        <w:ind w:left="2880" w:hanging="360"/>
      </w:pPr>
      <w:rPr>
        <w:rFonts w:ascii="Arial" w:hAnsi="Arial" w:hint="default"/>
      </w:rPr>
    </w:lvl>
    <w:lvl w:ilvl="4" w:tplc="08AAABC6" w:tentative="1">
      <w:start w:val="1"/>
      <w:numFmt w:val="bullet"/>
      <w:lvlText w:val="•"/>
      <w:lvlJc w:val="left"/>
      <w:pPr>
        <w:tabs>
          <w:tab w:val="num" w:pos="3600"/>
        </w:tabs>
        <w:ind w:left="3600" w:hanging="360"/>
      </w:pPr>
      <w:rPr>
        <w:rFonts w:ascii="Arial" w:hAnsi="Arial" w:hint="default"/>
      </w:rPr>
    </w:lvl>
    <w:lvl w:ilvl="5" w:tplc="795C2216" w:tentative="1">
      <w:start w:val="1"/>
      <w:numFmt w:val="bullet"/>
      <w:lvlText w:val="•"/>
      <w:lvlJc w:val="left"/>
      <w:pPr>
        <w:tabs>
          <w:tab w:val="num" w:pos="4320"/>
        </w:tabs>
        <w:ind w:left="4320" w:hanging="360"/>
      </w:pPr>
      <w:rPr>
        <w:rFonts w:ascii="Arial" w:hAnsi="Arial" w:hint="default"/>
      </w:rPr>
    </w:lvl>
    <w:lvl w:ilvl="6" w:tplc="107E08D2" w:tentative="1">
      <w:start w:val="1"/>
      <w:numFmt w:val="bullet"/>
      <w:lvlText w:val="•"/>
      <w:lvlJc w:val="left"/>
      <w:pPr>
        <w:tabs>
          <w:tab w:val="num" w:pos="5040"/>
        </w:tabs>
        <w:ind w:left="5040" w:hanging="360"/>
      </w:pPr>
      <w:rPr>
        <w:rFonts w:ascii="Arial" w:hAnsi="Arial" w:hint="default"/>
      </w:rPr>
    </w:lvl>
    <w:lvl w:ilvl="7" w:tplc="A944386E" w:tentative="1">
      <w:start w:val="1"/>
      <w:numFmt w:val="bullet"/>
      <w:lvlText w:val="•"/>
      <w:lvlJc w:val="left"/>
      <w:pPr>
        <w:tabs>
          <w:tab w:val="num" w:pos="5760"/>
        </w:tabs>
        <w:ind w:left="5760" w:hanging="360"/>
      </w:pPr>
      <w:rPr>
        <w:rFonts w:ascii="Arial" w:hAnsi="Arial" w:hint="default"/>
      </w:rPr>
    </w:lvl>
    <w:lvl w:ilvl="8" w:tplc="33746792" w:tentative="1">
      <w:start w:val="1"/>
      <w:numFmt w:val="bullet"/>
      <w:lvlText w:val="•"/>
      <w:lvlJc w:val="left"/>
      <w:pPr>
        <w:tabs>
          <w:tab w:val="num" w:pos="6480"/>
        </w:tabs>
        <w:ind w:left="6480" w:hanging="360"/>
      </w:pPr>
      <w:rPr>
        <w:rFonts w:ascii="Arial" w:hAnsi="Arial" w:hint="default"/>
      </w:rPr>
    </w:lvl>
  </w:abstractNum>
  <w:abstractNum w:abstractNumId="30">
    <w:nsid w:val="5283322B"/>
    <w:multiLevelType w:val="hybridMultilevel"/>
    <w:tmpl w:val="A1EEAD44"/>
    <w:lvl w:ilvl="0" w:tplc="BE068590">
      <w:start w:val="1"/>
      <w:numFmt w:val="bullet"/>
      <w:lvlText w:val="•"/>
      <w:lvlJc w:val="left"/>
      <w:pPr>
        <w:tabs>
          <w:tab w:val="num" w:pos="720"/>
        </w:tabs>
        <w:ind w:left="720" w:hanging="360"/>
      </w:pPr>
      <w:rPr>
        <w:rFonts w:ascii="Arial" w:hAnsi="Arial" w:hint="default"/>
      </w:rPr>
    </w:lvl>
    <w:lvl w:ilvl="1" w:tplc="8A94D58A">
      <w:start w:val="1"/>
      <w:numFmt w:val="bullet"/>
      <w:lvlText w:val="•"/>
      <w:lvlJc w:val="left"/>
      <w:pPr>
        <w:tabs>
          <w:tab w:val="num" w:pos="1440"/>
        </w:tabs>
        <w:ind w:left="1440" w:hanging="360"/>
      </w:pPr>
      <w:rPr>
        <w:rFonts w:ascii="Arial" w:hAnsi="Arial" w:hint="default"/>
      </w:rPr>
    </w:lvl>
    <w:lvl w:ilvl="2" w:tplc="C284FBF2" w:tentative="1">
      <w:start w:val="1"/>
      <w:numFmt w:val="bullet"/>
      <w:lvlText w:val="•"/>
      <w:lvlJc w:val="left"/>
      <w:pPr>
        <w:tabs>
          <w:tab w:val="num" w:pos="2160"/>
        </w:tabs>
        <w:ind w:left="2160" w:hanging="360"/>
      </w:pPr>
      <w:rPr>
        <w:rFonts w:ascii="Arial" w:hAnsi="Arial" w:hint="default"/>
      </w:rPr>
    </w:lvl>
    <w:lvl w:ilvl="3" w:tplc="0F7422AE" w:tentative="1">
      <w:start w:val="1"/>
      <w:numFmt w:val="bullet"/>
      <w:lvlText w:val="•"/>
      <w:lvlJc w:val="left"/>
      <w:pPr>
        <w:tabs>
          <w:tab w:val="num" w:pos="2880"/>
        </w:tabs>
        <w:ind w:left="2880" w:hanging="360"/>
      </w:pPr>
      <w:rPr>
        <w:rFonts w:ascii="Arial" w:hAnsi="Arial" w:hint="default"/>
      </w:rPr>
    </w:lvl>
    <w:lvl w:ilvl="4" w:tplc="D9C62290" w:tentative="1">
      <w:start w:val="1"/>
      <w:numFmt w:val="bullet"/>
      <w:lvlText w:val="•"/>
      <w:lvlJc w:val="left"/>
      <w:pPr>
        <w:tabs>
          <w:tab w:val="num" w:pos="3600"/>
        </w:tabs>
        <w:ind w:left="3600" w:hanging="360"/>
      </w:pPr>
      <w:rPr>
        <w:rFonts w:ascii="Arial" w:hAnsi="Arial" w:hint="default"/>
      </w:rPr>
    </w:lvl>
    <w:lvl w:ilvl="5" w:tplc="69E0489C" w:tentative="1">
      <w:start w:val="1"/>
      <w:numFmt w:val="bullet"/>
      <w:lvlText w:val="•"/>
      <w:lvlJc w:val="left"/>
      <w:pPr>
        <w:tabs>
          <w:tab w:val="num" w:pos="4320"/>
        </w:tabs>
        <w:ind w:left="4320" w:hanging="360"/>
      </w:pPr>
      <w:rPr>
        <w:rFonts w:ascii="Arial" w:hAnsi="Arial" w:hint="default"/>
      </w:rPr>
    </w:lvl>
    <w:lvl w:ilvl="6" w:tplc="08E0BB9A" w:tentative="1">
      <w:start w:val="1"/>
      <w:numFmt w:val="bullet"/>
      <w:lvlText w:val="•"/>
      <w:lvlJc w:val="left"/>
      <w:pPr>
        <w:tabs>
          <w:tab w:val="num" w:pos="5040"/>
        </w:tabs>
        <w:ind w:left="5040" w:hanging="360"/>
      </w:pPr>
      <w:rPr>
        <w:rFonts w:ascii="Arial" w:hAnsi="Arial" w:hint="default"/>
      </w:rPr>
    </w:lvl>
    <w:lvl w:ilvl="7" w:tplc="9AD0B6EA" w:tentative="1">
      <w:start w:val="1"/>
      <w:numFmt w:val="bullet"/>
      <w:lvlText w:val="•"/>
      <w:lvlJc w:val="left"/>
      <w:pPr>
        <w:tabs>
          <w:tab w:val="num" w:pos="5760"/>
        </w:tabs>
        <w:ind w:left="5760" w:hanging="360"/>
      </w:pPr>
      <w:rPr>
        <w:rFonts w:ascii="Arial" w:hAnsi="Arial" w:hint="default"/>
      </w:rPr>
    </w:lvl>
    <w:lvl w:ilvl="8" w:tplc="B3B82A14" w:tentative="1">
      <w:start w:val="1"/>
      <w:numFmt w:val="bullet"/>
      <w:lvlText w:val="•"/>
      <w:lvlJc w:val="left"/>
      <w:pPr>
        <w:tabs>
          <w:tab w:val="num" w:pos="6480"/>
        </w:tabs>
        <w:ind w:left="6480" w:hanging="360"/>
      </w:pPr>
      <w:rPr>
        <w:rFonts w:ascii="Arial" w:hAnsi="Arial" w:hint="default"/>
      </w:rPr>
    </w:lvl>
  </w:abstractNum>
  <w:abstractNum w:abstractNumId="31">
    <w:nsid w:val="56D042DF"/>
    <w:multiLevelType w:val="hybridMultilevel"/>
    <w:tmpl w:val="592A3BBC"/>
    <w:lvl w:ilvl="0" w:tplc="177EB798">
      <w:start w:val="1"/>
      <w:numFmt w:val="bullet"/>
      <w:lvlText w:val="•"/>
      <w:lvlJc w:val="left"/>
      <w:pPr>
        <w:tabs>
          <w:tab w:val="num" w:pos="720"/>
        </w:tabs>
        <w:ind w:left="720" w:hanging="360"/>
      </w:pPr>
      <w:rPr>
        <w:rFonts w:ascii="Arial" w:hAnsi="Arial" w:hint="default"/>
      </w:rPr>
    </w:lvl>
    <w:lvl w:ilvl="1" w:tplc="C032D564" w:tentative="1">
      <w:start w:val="1"/>
      <w:numFmt w:val="bullet"/>
      <w:lvlText w:val="•"/>
      <w:lvlJc w:val="left"/>
      <w:pPr>
        <w:tabs>
          <w:tab w:val="num" w:pos="1440"/>
        </w:tabs>
        <w:ind w:left="1440" w:hanging="360"/>
      </w:pPr>
      <w:rPr>
        <w:rFonts w:ascii="Arial" w:hAnsi="Arial" w:hint="default"/>
      </w:rPr>
    </w:lvl>
    <w:lvl w:ilvl="2" w:tplc="081EB32C" w:tentative="1">
      <w:start w:val="1"/>
      <w:numFmt w:val="bullet"/>
      <w:lvlText w:val="•"/>
      <w:lvlJc w:val="left"/>
      <w:pPr>
        <w:tabs>
          <w:tab w:val="num" w:pos="2160"/>
        </w:tabs>
        <w:ind w:left="2160" w:hanging="360"/>
      </w:pPr>
      <w:rPr>
        <w:rFonts w:ascii="Arial" w:hAnsi="Arial" w:hint="default"/>
      </w:rPr>
    </w:lvl>
    <w:lvl w:ilvl="3" w:tplc="53822684" w:tentative="1">
      <w:start w:val="1"/>
      <w:numFmt w:val="bullet"/>
      <w:lvlText w:val="•"/>
      <w:lvlJc w:val="left"/>
      <w:pPr>
        <w:tabs>
          <w:tab w:val="num" w:pos="2880"/>
        </w:tabs>
        <w:ind w:left="2880" w:hanging="360"/>
      </w:pPr>
      <w:rPr>
        <w:rFonts w:ascii="Arial" w:hAnsi="Arial" w:hint="default"/>
      </w:rPr>
    </w:lvl>
    <w:lvl w:ilvl="4" w:tplc="F612A8F2" w:tentative="1">
      <w:start w:val="1"/>
      <w:numFmt w:val="bullet"/>
      <w:lvlText w:val="•"/>
      <w:lvlJc w:val="left"/>
      <w:pPr>
        <w:tabs>
          <w:tab w:val="num" w:pos="3600"/>
        </w:tabs>
        <w:ind w:left="3600" w:hanging="360"/>
      </w:pPr>
      <w:rPr>
        <w:rFonts w:ascii="Arial" w:hAnsi="Arial" w:hint="default"/>
      </w:rPr>
    </w:lvl>
    <w:lvl w:ilvl="5" w:tplc="F4F89A0C" w:tentative="1">
      <w:start w:val="1"/>
      <w:numFmt w:val="bullet"/>
      <w:lvlText w:val="•"/>
      <w:lvlJc w:val="left"/>
      <w:pPr>
        <w:tabs>
          <w:tab w:val="num" w:pos="4320"/>
        </w:tabs>
        <w:ind w:left="4320" w:hanging="360"/>
      </w:pPr>
      <w:rPr>
        <w:rFonts w:ascii="Arial" w:hAnsi="Arial" w:hint="default"/>
      </w:rPr>
    </w:lvl>
    <w:lvl w:ilvl="6" w:tplc="3D180DF0" w:tentative="1">
      <w:start w:val="1"/>
      <w:numFmt w:val="bullet"/>
      <w:lvlText w:val="•"/>
      <w:lvlJc w:val="left"/>
      <w:pPr>
        <w:tabs>
          <w:tab w:val="num" w:pos="5040"/>
        </w:tabs>
        <w:ind w:left="5040" w:hanging="360"/>
      </w:pPr>
      <w:rPr>
        <w:rFonts w:ascii="Arial" w:hAnsi="Arial" w:hint="default"/>
      </w:rPr>
    </w:lvl>
    <w:lvl w:ilvl="7" w:tplc="35D46E6C" w:tentative="1">
      <w:start w:val="1"/>
      <w:numFmt w:val="bullet"/>
      <w:lvlText w:val="•"/>
      <w:lvlJc w:val="left"/>
      <w:pPr>
        <w:tabs>
          <w:tab w:val="num" w:pos="5760"/>
        </w:tabs>
        <w:ind w:left="5760" w:hanging="360"/>
      </w:pPr>
      <w:rPr>
        <w:rFonts w:ascii="Arial" w:hAnsi="Arial" w:hint="default"/>
      </w:rPr>
    </w:lvl>
    <w:lvl w:ilvl="8" w:tplc="C4A6B87A" w:tentative="1">
      <w:start w:val="1"/>
      <w:numFmt w:val="bullet"/>
      <w:lvlText w:val="•"/>
      <w:lvlJc w:val="left"/>
      <w:pPr>
        <w:tabs>
          <w:tab w:val="num" w:pos="6480"/>
        </w:tabs>
        <w:ind w:left="6480" w:hanging="360"/>
      </w:pPr>
      <w:rPr>
        <w:rFonts w:ascii="Arial" w:hAnsi="Arial" w:hint="default"/>
      </w:rPr>
    </w:lvl>
  </w:abstractNum>
  <w:abstractNum w:abstractNumId="32">
    <w:nsid w:val="580C79EF"/>
    <w:multiLevelType w:val="hybridMultilevel"/>
    <w:tmpl w:val="0F908888"/>
    <w:lvl w:ilvl="0" w:tplc="39CE1ED2">
      <w:start w:val="1"/>
      <w:numFmt w:val="bullet"/>
      <w:lvlText w:val="•"/>
      <w:lvlJc w:val="left"/>
      <w:pPr>
        <w:tabs>
          <w:tab w:val="num" w:pos="720"/>
        </w:tabs>
        <w:ind w:left="720" w:hanging="360"/>
      </w:pPr>
      <w:rPr>
        <w:rFonts w:ascii="Arial" w:hAnsi="Arial" w:hint="default"/>
      </w:rPr>
    </w:lvl>
    <w:lvl w:ilvl="1" w:tplc="A3D497DE">
      <w:start w:val="1"/>
      <w:numFmt w:val="bullet"/>
      <w:lvlText w:val="•"/>
      <w:lvlJc w:val="left"/>
      <w:pPr>
        <w:tabs>
          <w:tab w:val="num" w:pos="1440"/>
        </w:tabs>
        <w:ind w:left="1440" w:hanging="360"/>
      </w:pPr>
      <w:rPr>
        <w:rFonts w:ascii="Arial" w:hAnsi="Arial" w:hint="default"/>
      </w:rPr>
    </w:lvl>
    <w:lvl w:ilvl="2" w:tplc="BFC6C0E6" w:tentative="1">
      <w:start w:val="1"/>
      <w:numFmt w:val="bullet"/>
      <w:lvlText w:val="•"/>
      <w:lvlJc w:val="left"/>
      <w:pPr>
        <w:tabs>
          <w:tab w:val="num" w:pos="2160"/>
        </w:tabs>
        <w:ind w:left="2160" w:hanging="360"/>
      </w:pPr>
      <w:rPr>
        <w:rFonts w:ascii="Arial" w:hAnsi="Arial" w:hint="default"/>
      </w:rPr>
    </w:lvl>
    <w:lvl w:ilvl="3" w:tplc="F184FD6A" w:tentative="1">
      <w:start w:val="1"/>
      <w:numFmt w:val="bullet"/>
      <w:lvlText w:val="•"/>
      <w:lvlJc w:val="left"/>
      <w:pPr>
        <w:tabs>
          <w:tab w:val="num" w:pos="2880"/>
        </w:tabs>
        <w:ind w:left="2880" w:hanging="360"/>
      </w:pPr>
      <w:rPr>
        <w:rFonts w:ascii="Arial" w:hAnsi="Arial" w:hint="default"/>
      </w:rPr>
    </w:lvl>
    <w:lvl w:ilvl="4" w:tplc="8CF284C0" w:tentative="1">
      <w:start w:val="1"/>
      <w:numFmt w:val="bullet"/>
      <w:lvlText w:val="•"/>
      <w:lvlJc w:val="left"/>
      <w:pPr>
        <w:tabs>
          <w:tab w:val="num" w:pos="3600"/>
        </w:tabs>
        <w:ind w:left="3600" w:hanging="360"/>
      </w:pPr>
      <w:rPr>
        <w:rFonts w:ascii="Arial" w:hAnsi="Arial" w:hint="default"/>
      </w:rPr>
    </w:lvl>
    <w:lvl w:ilvl="5" w:tplc="4AC856D2" w:tentative="1">
      <w:start w:val="1"/>
      <w:numFmt w:val="bullet"/>
      <w:lvlText w:val="•"/>
      <w:lvlJc w:val="left"/>
      <w:pPr>
        <w:tabs>
          <w:tab w:val="num" w:pos="4320"/>
        </w:tabs>
        <w:ind w:left="4320" w:hanging="360"/>
      </w:pPr>
      <w:rPr>
        <w:rFonts w:ascii="Arial" w:hAnsi="Arial" w:hint="default"/>
      </w:rPr>
    </w:lvl>
    <w:lvl w:ilvl="6" w:tplc="3D1CE36E" w:tentative="1">
      <w:start w:val="1"/>
      <w:numFmt w:val="bullet"/>
      <w:lvlText w:val="•"/>
      <w:lvlJc w:val="left"/>
      <w:pPr>
        <w:tabs>
          <w:tab w:val="num" w:pos="5040"/>
        </w:tabs>
        <w:ind w:left="5040" w:hanging="360"/>
      </w:pPr>
      <w:rPr>
        <w:rFonts w:ascii="Arial" w:hAnsi="Arial" w:hint="default"/>
      </w:rPr>
    </w:lvl>
    <w:lvl w:ilvl="7" w:tplc="94ECC0E8" w:tentative="1">
      <w:start w:val="1"/>
      <w:numFmt w:val="bullet"/>
      <w:lvlText w:val="•"/>
      <w:lvlJc w:val="left"/>
      <w:pPr>
        <w:tabs>
          <w:tab w:val="num" w:pos="5760"/>
        </w:tabs>
        <w:ind w:left="5760" w:hanging="360"/>
      </w:pPr>
      <w:rPr>
        <w:rFonts w:ascii="Arial" w:hAnsi="Arial" w:hint="default"/>
      </w:rPr>
    </w:lvl>
    <w:lvl w:ilvl="8" w:tplc="2FFAEA9C" w:tentative="1">
      <w:start w:val="1"/>
      <w:numFmt w:val="bullet"/>
      <w:lvlText w:val="•"/>
      <w:lvlJc w:val="left"/>
      <w:pPr>
        <w:tabs>
          <w:tab w:val="num" w:pos="6480"/>
        </w:tabs>
        <w:ind w:left="6480" w:hanging="360"/>
      </w:pPr>
      <w:rPr>
        <w:rFonts w:ascii="Arial" w:hAnsi="Arial" w:hint="default"/>
      </w:rPr>
    </w:lvl>
  </w:abstractNum>
  <w:abstractNum w:abstractNumId="33">
    <w:nsid w:val="5A0D7FD9"/>
    <w:multiLevelType w:val="hybridMultilevel"/>
    <w:tmpl w:val="114AB172"/>
    <w:lvl w:ilvl="0" w:tplc="F3CA1FFC">
      <w:start w:val="1"/>
      <w:numFmt w:val="bullet"/>
      <w:lvlText w:val="•"/>
      <w:lvlJc w:val="left"/>
      <w:pPr>
        <w:tabs>
          <w:tab w:val="num" w:pos="720"/>
        </w:tabs>
        <w:ind w:left="720" w:hanging="360"/>
      </w:pPr>
      <w:rPr>
        <w:rFonts w:ascii="Arial" w:hAnsi="Arial" w:hint="default"/>
      </w:rPr>
    </w:lvl>
    <w:lvl w:ilvl="1" w:tplc="7C6A5B98" w:tentative="1">
      <w:start w:val="1"/>
      <w:numFmt w:val="bullet"/>
      <w:lvlText w:val="•"/>
      <w:lvlJc w:val="left"/>
      <w:pPr>
        <w:tabs>
          <w:tab w:val="num" w:pos="1440"/>
        </w:tabs>
        <w:ind w:left="1440" w:hanging="360"/>
      </w:pPr>
      <w:rPr>
        <w:rFonts w:ascii="Arial" w:hAnsi="Arial" w:hint="default"/>
      </w:rPr>
    </w:lvl>
    <w:lvl w:ilvl="2" w:tplc="36AE0C20" w:tentative="1">
      <w:start w:val="1"/>
      <w:numFmt w:val="bullet"/>
      <w:lvlText w:val="•"/>
      <w:lvlJc w:val="left"/>
      <w:pPr>
        <w:tabs>
          <w:tab w:val="num" w:pos="2160"/>
        </w:tabs>
        <w:ind w:left="2160" w:hanging="360"/>
      </w:pPr>
      <w:rPr>
        <w:rFonts w:ascii="Arial" w:hAnsi="Arial" w:hint="default"/>
      </w:rPr>
    </w:lvl>
    <w:lvl w:ilvl="3" w:tplc="A5B0E552" w:tentative="1">
      <w:start w:val="1"/>
      <w:numFmt w:val="bullet"/>
      <w:lvlText w:val="•"/>
      <w:lvlJc w:val="left"/>
      <w:pPr>
        <w:tabs>
          <w:tab w:val="num" w:pos="2880"/>
        </w:tabs>
        <w:ind w:left="2880" w:hanging="360"/>
      </w:pPr>
      <w:rPr>
        <w:rFonts w:ascii="Arial" w:hAnsi="Arial" w:hint="default"/>
      </w:rPr>
    </w:lvl>
    <w:lvl w:ilvl="4" w:tplc="2B908962" w:tentative="1">
      <w:start w:val="1"/>
      <w:numFmt w:val="bullet"/>
      <w:lvlText w:val="•"/>
      <w:lvlJc w:val="left"/>
      <w:pPr>
        <w:tabs>
          <w:tab w:val="num" w:pos="3600"/>
        </w:tabs>
        <w:ind w:left="3600" w:hanging="360"/>
      </w:pPr>
      <w:rPr>
        <w:rFonts w:ascii="Arial" w:hAnsi="Arial" w:hint="default"/>
      </w:rPr>
    </w:lvl>
    <w:lvl w:ilvl="5" w:tplc="0FA0A892" w:tentative="1">
      <w:start w:val="1"/>
      <w:numFmt w:val="bullet"/>
      <w:lvlText w:val="•"/>
      <w:lvlJc w:val="left"/>
      <w:pPr>
        <w:tabs>
          <w:tab w:val="num" w:pos="4320"/>
        </w:tabs>
        <w:ind w:left="4320" w:hanging="360"/>
      </w:pPr>
      <w:rPr>
        <w:rFonts w:ascii="Arial" w:hAnsi="Arial" w:hint="default"/>
      </w:rPr>
    </w:lvl>
    <w:lvl w:ilvl="6" w:tplc="7BF86AC6" w:tentative="1">
      <w:start w:val="1"/>
      <w:numFmt w:val="bullet"/>
      <w:lvlText w:val="•"/>
      <w:lvlJc w:val="left"/>
      <w:pPr>
        <w:tabs>
          <w:tab w:val="num" w:pos="5040"/>
        </w:tabs>
        <w:ind w:left="5040" w:hanging="360"/>
      </w:pPr>
      <w:rPr>
        <w:rFonts w:ascii="Arial" w:hAnsi="Arial" w:hint="default"/>
      </w:rPr>
    </w:lvl>
    <w:lvl w:ilvl="7" w:tplc="BC5A728C" w:tentative="1">
      <w:start w:val="1"/>
      <w:numFmt w:val="bullet"/>
      <w:lvlText w:val="•"/>
      <w:lvlJc w:val="left"/>
      <w:pPr>
        <w:tabs>
          <w:tab w:val="num" w:pos="5760"/>
        </w:tabs>
        <w:ind w:left="5760" w:hanging="360"/>
      </w:pPr>
      <w:rPr>
        <w:rFonts w:ascii="Arial" w:hAnsi="Arial" w:hint="default"/>
      </w:rPr>
    </w:lvl>
    <w:lvl w:ilvl="8" w:tplc="FB6055B0" w:tentative="1">
      <w:start w:val="1"/>
      <w:numFmt w:val="bullet"/>
      <w:lvlText w:val="•"/>
      <w:lvlJc w:val="left"/>
      <w:pPr>
        <w:tabs>
          <w:tab w:val="num" w:pos="6480"/>
        </w:tabs>
        <w:ind w:left="6480" w:hanging="360"/>
      </w:pPr>
      <w:rPr>
        <w:rFonts w:ascii="Arial" w:hAnsi="Arial" w:hint="default"/>
      </w:rPr>
    </w:lvl>
  </w:abstractNum>
  <w:abstractNum w:abstractNumId="34">
    <w:nsid w:val="5A441EFA"/>
    <w:multiLevelType w:val="hybridMultilevel"/>
    <w:tmpl w:val="17F43DFA"/>
    <w:lvl w:ilvl="0" w:tplc="2E82AA4C">
      <w:start w:val="1"/>
      <w:numFmt w:val="bullet"/>
      <w:lvlText w:val="•"/>
      <w:lvlJc w:val="left"/>
      <w:pPr>
        <w:tabs>
          <w:tab w:val="num" w:pos="720"/>
        </w:tabs>
        <w:ind w:left="720" w:hanging="360"/>
      </w:pPr>
      <w:rPr>
        <w:rFonts w:ascii="Arial" w:hAnsi="Arial" w:hint="default"/>
      </w:rPr>
    </w:lvl>
    <w:lvl w:ilvl="1" w:tplc="8F24D8E6" w:tentative="1">
      <w:start w:val="1"/>
      <w:numFmt w:val="bullet"/>
      <w:lvlText w:val="•"/>
      <w:lvlJc w:val="left"/>
      <w:pPr>
        <w:tabs>
          <w:tab w:val="num" w:pos="1440"/>
        </w:tabs>
        <w:ind w:left="1440" w:hanging="360"/>
      </w:pPr>
      <w:rPr>
        <w:rFonts w:ascii="Arial" w:hAnsi="Arial" w:hint="default"/>
      </w:rPr>
    </w:lvl>
    <w:lvl w:ilvl="2" w:tplc="787EEF8E" w:tentative="1">
      <w:start w:val="1"/>
      <w:numFmt w:val="bullet"/>
      <w:lvlText w:val="•"/>
      <w:lvlJc w:val="left"/>
      <w:pPr>
        <w:tabs>
          <w:tab w:val="num" w:pos="2160"/>
        </w:tabs>
        <w:ind w:left="2160" w:hanging="360"/>
      </w:pPr>
      <w:rPr>
        <w:rFonts w:ascii="Arial" w:hAnsi="Arial" w:hint="default"/>
      </w:rPr>
    </w:lvl>
    <w:lvl w:ilvl="3" w:tplc="C9B4986C" w:tentative="1">
      <w:start w:val="1"/>
      <w:numFmt w:val="bullet"/>
      <w:lvlText w:val="•"/>
      <w:lvlJc w:val="left"/>
      <w:pPr>
        <w:tabs>
          <w:tab w:val="num" w:pos="2880"/>
        </w:tabs>
        <w:ind w:left="2880" w:hanging="360"/>
      </w:pPr>
      <w:rPr>
        <w:rFonts w:ascii="Arial" w:hAnsi="Arial" w:hint="default"/>
      </w:rPr>
    </w:lvl>
    <w:lvl w:ilvl="4" w:tplc="02D4E4F4" w:tentative="1">
      <w:start w:val="1"/>
      <w:numFmt w:val="bullet"/>
      <w:lvlText w:val="•"/>
      <w:lvlJc w:val="left"/>
      <w:pPr>
        <w:tabs>
          <w:tab w:val="num" w:pos="3600"/>
        </w:tabs>
        <w:ind w:left="3600" w:hanging="360"/>
      </w:pPr>
      <w:rPr>
        <w:rFonts w:ascii="Arial" w:hAnsi="Arial" w:hint="default"/>
      </w:rPr>
    </w:lvl>
    <w:lvl w:ilvl="5" w:tplc="FB22EAC6" w:tentative="1">
      <w:start w:val="1"/>
      <w:numFmt w:val="bullet"/>
      <w:lvlText w:val="•"/>
      <w:lvlJc w:val="left"/>
      <w:pPr>
        <w:tabs>
          <w:tab w:val="num" w:pos="4320"/>
        </w:tabs>
        <w:ind w:left="4320" w:hanging="360"/>
      </w:pPr>
      <w:rPr>
        <w:rFonts w:ascii="Arial" w:hAnsi="Arial" w:hint="default"/>
      </w:rPr>
    </w:lvl>
    <w:lvl w:ilvl="6" w:tplc="69C87A42" w:tentative="1">
      <w:start w:val="1"/>
      <w:numFmt w:val="bullet"/>
      <w:lvlText w:val="•"/>
      <w:lvlJc w:val="left"/>
      <w:pPr>
        <w:tabs>
          <w:tab w:val="num" w:pos="5040"/>
        </w:tabs>
        <w:ind w:left="5040" w:hanging="360"/>
      </w:pPr>
      <w:rPr>
        <w:rFonts w:ascii="Arial" w:hAnsi="Arial" w:hint="default"/>
      </w:rPr>
    </w:lvl>
    <w:lvl w:ilvl="7" w:tplc="B582BF80" w:tentative="1">
      <w:start w:val="1"/>
      <w:numFmt w:val="bullet"/>
      <w:lvlText w:val="•"/>
      <w:lvlJc w:val="left"/>
      <w:pPr>
        <w:tabs>
          <w:tab w:val="num" w:pos="5760"/>
        </w:tabs>
        <w:ind w:left="5760" w:hanging="360"/>
      </w:pPr>
      <w:rPr>
        <w:rFonts w:ascii="Arial" w:hAnsi="Arial" w:hint="default"/>
      </w:rPr>
    </w:lvl>
    <w:lvl w:ilvl="8" w:tplc="4404CB12" w:tentative="1">
      <w:start w:val="1"/>
      <w:numFmt w:val="bullet"/>
      <w:lvlText w:val="•"/>
      <w:lvlJc w:val="left"/>
      <w:pPr>
        <w:tabs>
          <w:tab w:val="num" w:pos="6480"/>
        </w:tabs>
        <w:ind w:left="6480" w:hanging="360"/>
      </w:pPr>
      <w:rPr>
        <w:rFonts w:ascii="Arial" w:hAnsi="Arial" w:hint="default"/>
      </w:rPr>
    </w:lvl>
  </w:abstractNum>
  <w:abstractNum w:abstractNumId="35">
    <w:nsid w:val="5B6C01EC"/>
    <w:multiLevelType w:val="hybridMultilevel"/>
    <w:tmpl w:val="E1D2DD8C"/>
    <w:lvl w:ilvl="0" w:tplc="EBC0BCA2">
      <w:start w:val="1"/>
      <w:numFmt w:val="bullet"/>
      <w:lvlText w:val="•"/>
      <w:lvlJc w:val="left"/>
      <w:pPr>
        <w:tabs>
          <w:tab w:val="num" w:pos="720"/>
        </w:tabs>
        <w:ind w:left="720" w:hanging="360"/>
      </w:pPr>
      <w:rPr>
        <w:rFonts w:ascii="Arial" w:hAnsi="Arial" w:hint="default"/>
      </w:rPr>
    </w:lvl>
    <w:lvl w:ilvl="1" w:tplc="2C0C1784">
      <w:start w:val="1"/>
      <w:numFmt w:val="bullet"/>
      <w:lvlText w:val="•"/>
      <w:lvlJc w:val="left"/>
      <w:pPr>
        <w:tabs>
          <w:tab w:val="num" w:pos="1440"/>
        </w:tabs>
        <w:ind w:left="1440" w:hanging="360"/>
      </w:pPr>
      <w:rPr>
        <w:rFonts w:ascii="Arial" w:hAnsi="Arial" w:hint="default"/>
      </w:rPr>
    </w:lvl>
    <w:lvl w:ilvl="2" w:tplc="814CC874" w:tentative="1">
      <w:start w:val="1"/>
      <w:numFmt w:val="bullet"/>
      <w:lvlText w:val="•"/>
      <w:lvlJc w:val="left"/>
      <w:pPr>
        <w:tabs>
          <w:tab w:val="num" w:pos="2160"/>
        </w:tabs>
        <w:ind w:left="2160" w:hanging="360"/>
      </w:pPr>
      <w:rPr>
        <w:rFonts w:ascii="Arial" w:hAnsi="Arial" w:hint="default"/>
      </w:rPr>
    </w:lvl>
    <w:lvl w:ilvl="3" w:tplc="86FABF3A" w:tentative="1">
      <w:start w:val="1"/>
      <w:numFmt w:val="bullet"/>
      <w:lvlText w:val="•"/>
      <w:lvlJc w:val="left"/>
      <w:pPr>
        <w:tabs>
          <w:tab w:val="num" w:pos="2880"/>
        </w:tabs>
        <w:ind w:left="2880" w:hanging="360"/>
      </w:pPr>
      <w:rPr>
        <w:rFonts w:ascii="Arial" w:hAnsi="Arial" w:hint="default"/>
      </w:rPr>
    </w:lvl>
    <w:lvl w:ilvl="4" w:tplc="CC2EBDC6" w:tentative="1">
      <w:start w:val="1"/>
      <w:numFmt w:val="bullet"/>
      <w:lvlText w:val="•"/>
      <w:lvlJc w:val="left"/>
      <w:pPr>
        <w:tabs>
          <w:tab w:val="num" w:pos="3600"/>
        </w:tabs>
        <w:ind w:left="3600" w:hanging="360"/>
      </w:pPr>
      <w:rPr>
        <w:rFonts w:ascii="Arial" w:hAnsi="Arial" w:hint="default"/>
      </w:rPr>
    </w:lvl>
    <w:lvl w:ilvl="5" w:tplc="0114A68E" w:tentative="1">
      <w:start w:val="1"/>
      <w:numFmt w:val="bullet"/>
      <w:lvlText w:val="•"/>
      <w:lvlJc w:val="left"/>
      <w:pPr>
        <w:tabs>
          <w:tab w:val="num" w:pos="4320"/>
        </w:tabs>
        <w:ind w:left="4320" w:hanging="360"/>
      </w:pPr>
      <w:rPr>
        <w:rFonts w:ascii="Arial" w:hAnsi="Arial" w:hint="default"/>
      </w:rPr>
    </w:lvl>
    <w:lvl w:ilvl="6" w:tplc="34BED85E" w:tentative="1">
      <w:start w:val="1"/>
      <w:numFmt w:val="bullet"/>
      <w:lvlText w:val="•"/>
      <w:lvlJc w:val="left"/>
      <w:pPr>
        <w:tabs>
          <w:tab w:val="num" w:pos="5040"/>
        </w:tabs>
        <w:ind w:left="5040" w:hanging="360"/>
      </w:pPr>
      <w:rPr>
        <w:rFonts w:ascii="Arial" w:hAnsi="Arial" w:hint="default"/>
      </w:rPr>
    </w:lvl>
    <w:lvl w:ilvl="7" w:tplc="2EF4C6D8" w:tentative="1">
      <w:start w:val="1"/>
      <w:numFmt w:val="bullet"/>
      <w:lvlText w:val="•"/>
      <w:lvlJc w:val="left"/>
      <w:pPr>
        <w:tabs>
          <w:tab w:val="num" w:pos="5760"/>
        </w:tabs>
        <w:ind w:left="5760" w:hanging="360"/>
      </w:pPr>
      <w:rPr>
        <w:rFonts w:ascii="Arial" w:hAnsi="Arial" w:hint="default"/>
      </w:rPr>
    </w:lvl>
    <w:lvl w:ilvl="8" w:tplc="DCD8F4E6" w:tentative="1">
      <w:start w:val="1"/>
      <w:numFmt w:val="bullet"/>
      <w:lvlText w:val="•"/>
      <w:lvlJc w:val="left"/>
      <w:pPr>
        <w:tabs>
          <w:tab w:val="num" w:pos="6480"/>
        </w:tabs>
        <w:ind w:left="6480" w:hanging="360"/>
      </w:pPr>
      <w:rPr>
        <w:rFonts w:ascii="Arial" w:hAnsi="Arial" w:hint="default"/>
      </w:rPr>
    </w:lvl>
  </w:abstractNum>
  <w:abstractNum w:abstractNumId="36">
    <w:nsid w:val="5FC25C32"/>
    <w:multiLevelType w:val="hybridMultilevel"/>
    <w:tmpl w:val="9B8028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41A7590"/>
    <w:multiLevelType w:val="multilevel"/>
    <w:tmpl w:val="2552372E"/>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38">
    <w:nsid w:val="6A0049EC"/>
    <w:multiLevelType w:val="hybridMultilevel"/>
    <w:tmpl w:val="404614D6"/>
    <w:lvl w:ilvl="0" w:tplc="AF306F80">
      <w:start w:val="6"/>
      <w:numFmt w:val="decimal"/>
      <w:lvlText w:val="%1."/>
      <w:lvlJc w:val="left"/>
      <w:pPr>
        <w:tabs>
          <w:tab w:val="num" w:pos="720"/>
        </w:tabs>
        <w:ind w:left="720" w:hanging="360"/>
      </w:pPr>
      <w:rPr>
        <w:rFonts w:cs="Times New Roman"/>
      </w:rPr>
    </w:lvl>
    <w:lvl w:ilvl="1" w:tplc="1D8CF8C2" w:tentative="1">
      <w:start w:val="1"/>
      <w:numFmt w:val="decimal"/>
      <w:lvlText w:val="%2."/>
      <w:lvlJc w:val="left"/>
      <w:pPr>
        <w:tabs>
          <w:tab w:val="num" w:pos="1440"/>
        </w:tabs>
        <w:ind w:left="1440" w:hanging="360"/>
      </w:pPr>
      <w:rPr>
        <w:rFonts w:cs="Times New Roman"/>
      </w:rPr>
    </w:lvl>
    <w:lvl w:ilvl="2" w:tplc="BBA8A97A" w:tentative="1">
      <w:start w:val="1"/>
      <w:numFmt w:val="decimal"/>
      <w:lvlText w:val="%3."/>
      <w:lvlJc w:val="left"/>
      <w:pPr>
        <w:tabs>
          <w:tab w:val="num" w:pos="2160"/>
        </w:tabs>
        <w:ind w:left="2160" w:hanging="360"/>
      </w:pPr>
      <w:rPr>
        <w:rFonts w:cs="Times New Roman"/>
      </w:rPr>
    </w:lvl>
    <w:lvl w:ilvl="3" w:tplc="42ECBADA" w:tentative="1">
      <w:start w:val="1"/>
      <w:numFmt w:val="decimal"/>
      <w:lvlText w:val="%4."/>
      <w:lvlJc w:val="left"/>
      <w:pPr>
        <w:tabs>
          <w:tab w:val="num" w:pos="2880"/>
        </w:tabs>
        <w:ind w:left="2880" w:hanging="360"/>
      </w:pPr>
      <w:rPr>
        <w:rFonts w:cs="Times New Roman"/>
      </w:rPr>
    </w:lvl>
    <w:lvl w:ilvl="4" w:tplc="DF568F36" w:tentative="1">
      <w:start w:val="1"/>
      <w:numFmt w:val="decimal"/>
      <w:lvlText w:val="%5."/>
      <w:lvlJc w:val="left"/>
      <w:pPr>
        <w:tabs>
          <w:tab w:val="num" w:pos="3600"/>
        </w:tabs>
        <w:ind w:left="3600" w:hanging="360"/>
      </w:pPr>
      <w:rPr>
        <w:rFonts w:cs="Times New Roman"/>
      </w:rPr>
    </w:lvl>
    <w:lvl w:ilvl="5" w:tplc="A9664026" w:tentative="1">
      <w:start w:val="1"/>
      <w:numFmt w:val="decimal"/>
      <w:lvlText w:val="%6."/>
      <w:lvlJc w:val="left"/>
      <w:pPr>
        <w:tabs>
          <w:tab w:val="num" w:pos="4320"/>
        </w:tabs>
        <w:ind w:left="4320" w:hanging="360"/>
      </w:pPr>
      <w:rPr>
        <w:rFonts w:cs="Times New Roman"/>
      </w:rPr>
    </w:lvl>
    <w:lvl w:ilvl="6" w:tplc="5C3CFD2A" w:tentative="1">
      <w:start w:val="1"/>
      <w:numFmt w:val="decimal"/>
      <w:lvlText w:val="%7."/>
      <w:lvlJc w:val="left"/>
      <w:pPr>
        <w:tabs>
          <w:tab w:val="num" w:pos="5040"/>
        </w:tabs>
        <w:ind w:left="5040" w:hanging="360"/>
      </w:pPr>
      <w:rPr>
        <w:rFonts w:cs="Times New Roman"/>
      </w:rPr>
    </w:lvl>
    <w:lvl w:ilvl="7" w:tplc="CDF01E66" w:tentative="1">
      <w:start w:val="1"/>
      <w:numFmt w:val="decimal"/>
      <w:lvlText w:val="%8."/>
      <w:lvlJc w:val="left"/>
      <w:pPr>
        <w:tabs>
          <w:tab w:val="num" w:pos="5760"/>
        </w:tabs>
        <w:ind w:left="5760" w:hanging="360"/>
      </w:pPr>
      <w:rPr>
        <w:rFonts w:cs="Times New Roman"/>
      </w:rPr>
    </w:lvl>
    <w:lvl w:ilvl="8" w:tplc="95182FAE" w:tentative="1">
      <w:start w:val="1"/>
      <w:numFmt w:val="decimal"/>
      <w:lvlText w:val="%9."/>
      <w:lvlJc w:val="left"/>
      <w:pPr>
        <w:tabs>
          <w:tab w:val="num" w:pos="6480"/>
        </w:tabs>
        <w:ind w:left="6480" w:hanging="360"/>
      </w:pPr>
      <w:rPr>
        <w:rFonts w:cs="Times New Roman"/>
      </w:rPr>
    </w:lvl>
  </w:abstractNum>
  <w:abstractNum w:abstractNumId="39">
    <w:nsid w:val="71B61E19"/>
    <w:multiLevelType w:val="hybridMultilevel"/>
    <w:tmpl w:val="41FAA154"/>
    <w:lvl w:ilvl="0" w:tplc="5226F742">
      <w:start w:val="3"/>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0">
    <w:nsid w:val="71DD7B35"/>
    <w:multiLevelType w:val="multilevel"/>
    <w:tmpl w:val="651C70D4"/>
    <w:lvl w:ilvl="0">
      <w:start w:val="1"/>
      <w:numFmt w:val="bullet"/>
      <w:lvlText w:val="•"/>
      <w:lvlJc w:val="left"/>
      <w:pPr>
        <w:tabs>
          <w:tab w:val="num" w:pos="720"/>
        </w:tabs>
        <w:ind w:left="720" w:hanging="360"/>
      </w:pPr>
      <w:rPr>
        <w:rFonts w:ascii="Arial" w:hAnsi="Arial" w:hint="default"/>
      </w:rPr>
    </w:lvl>
    <w:lvl w:ilv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41">
    <w:nsid w:val="726E31A6"/>
    <w:multiLevelType w:val="hybridMultilevel"/>
    <w:tmpl w:val="D354B684"/>
    <w:lvl w:ilvl="0" w:tplc="92A41698">
      <w:start w:val="1"/>
      <w:numFmt w:val="bullet"/>
      <w:lvlText w:val=""/>
      <w:lvlJc w:val="left"/>
      <w:pPr>
        <w:tabs>
          <w:tab w:val="num" w:pos="720"/>
        </w:tabs>
        <w:ind w:left="720" w:hanging="360"/>
      </w:pPr>
      <w:rPr>
        <w:rFonts w:ascii="Wingdings" w:hAnsi="Wingdings" w:hint="default"/>
      </w:rPr>
    </w:lvl>
    <w:lvl w:ilvl="1" w:tplc="461648C8" w:tentative="1">
      <w:start w:val="1"/>
      <w:numFmt w:val="bullet"/>
      <w:lvlText w:val=""/>
      <w:lvlJc w:val="left"/>
      <w:pPr>
        <w:tabs>
          <w:tab w:val="num" w:pos="1440"/>
        </w:tabs>
        <w:ind w:left="1440" w:hanging="360"/>
      </w:pPr>
      <w:rPr>
        <w:rFonts w:ascii="Wingdings" w:hAnsi="Wingdings" w:hint="default"/>
      </w:rPr>
    </w:lvl>
    <w:lvl w:ilvl="2" w:tplc="710AF46C" w:tentative="1">
      <w:start w:val="1"/>
      <w:numFmt w:val="bullet"/>
      <w:lvlText w:val=""/>
      <w:lvlJc w:val="left"/>
      <w:pPr>
        <w:tabs>
          <w:tab w:val="num" w:pos="2160"/>
        </w:tabs>
        <w:ind w:left="2160" w:hanging="360"/>
      </w:pPr>
      <w:rPr>
        <w:rFonts w:ascii="Wingdings" w:hAnsi="Wingdings" w:hint="default"/>
      </w:rPr>
    </w:lvl>
    <w:lvl w:ilvl="3" w:tplc="7C2AB96E" w:tentative="1">
      <w:start w:val="1"/>
      <w:numFmt w:val="bullet"/>
      <w:lvlText w:val=""/>
      <w:lvlJc w:val="left"/>
      <w:pPr>
        <w:tabs>
          <w:tab w:val="num" w:pos="2880"/>
        </w:tabs>
        <w:ind w:left="2880" w:hanging="360"/>
      </w:pPr>
      <w:rPr>
        <w:rFonts w:ascii="Wingdings" w:hAnsi="Wingdings" w:hint="default"/>
      </w:rPr>
    </w:lvl>
    <w:lvl w:ilvl="4" w:tplc="2F5EB736" w:tentative="1">
      <w:start w:val="1"/>
      <w:numFmt w:val="bullet"/>
      <w:lvlText w:val=""/>
      <w:lvlJc w:val="left"/>
      <w:pPr>
        <w:tabs>
          <w:tab w:val="num" w:pos="3600"/>
        </w:tabs>
        <w:ind w:left="3600" w:hanging="360"/>
      </w:pPr>
      <w:rPr>
        <w:rFonts w:ascii="Wingdings" w:hAnsi="Wingdings" w:hint="default"/>
      </w:rPr>
    </w:lvl>
    <w:lvl w:ilvl="5" w:tplc="4904A0EA" w:tentative="1">
      <w:start w:val="1"/>
      <w:numFmt w:val="bullet"/>
      <w:lvlText w:val=""/>
      <w:lvlJc w:val="left"/>
      <w:pPr>
        <w:tabs>
          <w:tab w:val="num" w:pos="4320"/>
        </w:tabs>
        <w:ind w:left="4320" w:hanging="360"/>
      </w:pPr>
      <w:rPr>
        <w:rFonts w:ascii="Wingdings" w:hAnsi="Wingdings" w:hint="default"/>
      </w:rPr>
    </w:lvl>
    <w:lvl w:ilvl="6" w:tplc="D842ED4E" w:tentative="1">
      <w:start w:val="1"/>
      <w:numFmt w:val="bullet"/>
      <w:lvlText w:val=""/>
      <w:lvlJc w:val="left"/>
      <w:pPr>
        <w:tabs>
          <w:tab w:val="num" w:pos="5040"/>
        </w:tabs>
        <w:ind w:left="5040" w:hanging="360"/>
      </w:pPr>
      <w:rPr>
        <w:rFonts w:ascii="Wingdings" w:hAnsi="Wingdings" w:hint="default"/>
      </w:rPr>
    </w:lvl>
    <w:lvl w:ilvl="7" w:tplc="79D4494E" w:tentative="1">
      <w:start w:val="1"/>
      <w:numFmt w:val="bullet"/>
      <w:lvlText w:val=""/>
      <w:lvlJc w:val="left"/>
      <w:pPr>
        <w:tabs>
          <w:tab w:val="num" w:pos="5760"/>
        </w:tabs>
        <w:ind w:left="5760" w:hanging="360"/>
      </w:pPr>
      <w:rPr>
        <w:rFonts w:ascii="Wingdings" w:hAnsi="Wingdings" w:hint="default"/>
      </w:rPr>
    </w:lvl>
    <w:lvl w:ilvl="8" w:tplc="8B360150" w:tentative="1">
      <w:start w:val="1"/>
      <w:numFmt w:val="bullet"/>
      <w:lvlText w:val=""/>
      <w:lvlJc w:val="left"/>
      <w:pPr>
        <w:tabs>
          <w:tab w:val="num" w:pos="6480"/>
        </w:tabs>
        <w:ind w:left="6480" w:hanging="360"/>
      </w:pPr>
      <w:rPr>
        <w:rFonts w:ascii="Wingdings" w:hAnsi="Wingdings" w:hint="default"/>
      </w:rPr>
    </w:lvl>
  </w:abstractNum>
  <w:abstractNum w:abstractNumId="42">
    <w:nsid w:val="74EC5D80"/>
    <w:multiLevelType w:val="hybridMultilevel"/>
    <w:tmpl w:val="6CFA0A0E"/>
    <w:lvl w:ilvl="0" w:tplc="0158E3EA">
      <w:start w:val="1"/>
      <w:numFmt w:val="decimal"/>
      <w:lvlText w:val="%1."/>
      <w:lvlJc w:val="left"/>
      <w:pPr>
        <w:tabs>
          <w:tab w:val="num" w:pos="720"/>
        </w:tabs>
        <w:ind w:left="720" w:hanging="360"/>
      </w:pPr>
      <w:rPr>
        <w:rFonts w:cs="Times New Roman"/>
      </w:rPr>
    </w:lvl>
    <w:lvl w:ilvl="1" w:tplc="4590F6C0" w:tentative="1">
      <w:start w:val="1"/>
      <w:numFmt w:val="decimal"/>
      <w:lvlText w:val="%2."/>
      <w:lvlJc w:val="left"/>
      <w:pPr>
        <w:tabs>
          <w:tab w:val="num" w:pos="1440"/>
        </w:tabs>
        <w:ind w:left="1440" w:hanging="360"/>
      </w:pPr>
      <w:rPr>
        <w:rFonts w:cs="Times New Roman"/>
      </w:rPr>
    </w:lvl>
    <w:lvl w:ilvl="2" w:tplc="DF0ECD98" w:tentative="1">
      <w:start w:val="1"/>
      <w:numFmt w:val="decimal"/>
      <w:lvlText w:val="%3."/>
      <w:lvlJc w:val="left"/>
      <w:pPr>
        <w:tabs>
          <w:tab w:val="num" w:pos="2160"/>
        </w:tabs>
        <w:ind w:left="2160" w:hanging="360"/>
      </w:pPr>
      <w:rPr>
        <w:rFonts w:cs="Times New Roman"/>
      </w:rPr>
    </w:lvl>
    <w:lvl w:ilvl="3" w:tplc="E8BE547E" w:tentative="1">
      <w:start w:val="1"/>
      <w:numFmt w:val="decimal"/>
      <w:lvlText w:val="%4."/>
      <w:lvlJc w:val="left"/>
      <w:pPr>
        <w:tabs>
          <w:tab w:val="num" w:pos="2880"/>
        </w:tabs>
        <w:ind w:left="2880" w:hanging="360"/>
      </w:pPr>
      <w:rPr>
        <w:rFonts w:cs="Times New Roman"/>
      </w:rPr>
    </w:lvl>
    <w:lvl w:ilvl="4" w:tplc="EF1CAE08" w:tentative="1">
      <w:start w:val="1"/>
      <w:numFmt w:val="decimal"/>
      <w:lvlText w:val="%5."/>
      <w:lvlJc w:val="left"/>
      <w:pPr>
        <w:tabs>
          <w:tab w:val="num" w:pos="3600"/>
        </w:tabs>
        <w:ind w:left="3600" w:hanging="360"/>
      </w:pPr>
      <w:rPr>
        <w:rFonts w:cs="Times New Roman"/>
      </w:rPr>
    </w:lvl>
    <w:lvl w:ilvl="5" w:tplc="00FC3DDC" w:tentative="1">
      <w:start w:val="1"/>
      <w:numFmt w:val="decimal"/>
      <w:lvlText w:val="%6."/>
      <w:lvlJc w:val="left"/>
      <w:pPr>
        <w:tabs>
          <w:tab w:val="num" w:pos="4320"/>
        </w:tabs>
        <w:ind w:left="4320" w:hanging="360"/>
      </w:pPr>
      <w:rPr>
        <w:rFonts w:cs="Times New Roman"/>
      </w:rPr>
    </w:lvl>
    <w:lvl w:ilvl="6" w:tplc="99D8A1FA" w:tentative="1">
      <w:start w:val="1"/>
      <w:numFmt w:val="decimal"/>
      <w:lvlText w:val="%7."/>
      <w:lvlJc w:val="left"/>
      <w:pPr>
        <w:tabs>
          <w:tab w:val="num" w:pos="5040"/>
        </w:tabs>
        <w:ind w:left="5040" w:hanging="360"/>
      </w:pPr>
      <w:rPr>
        <w:rFonts w:cs="Times New Roman"/>
      </w:rPr>
    </w:lvl>
    <w:lvl w:ilvl="7" w:tplc="6452F626" w:tentative="1">
      <w:start w:val="1"/>
      <w:numFmt w:val="decimal"/>
      <w:lvlText w:val="%8."/>
      <w:lvlJc w:val="left"/>
      <w:pPr>
        <w:tabs>
          <w:tab w:val="num" w:pos="5760"/>
        </w:tabs>
        <w:ind w:left="5760" w:hanging="360"/>
      </w:pPr>
      <w:rPr>
        <w:rFonts w:cs="Times New Roman"/>
      </w:rPr>
    </w:lvl>
    <w:lvl w:ilvl="8" w:tplc="C4A698D2" w:tentative="1">
      <w:start w:val="1"/>
      <w:numFmt w:val="decimal"/>
      <w:lvlText w:val="%9."/>
      <w:lvlJc w:val="left"/>
      <w:pPr>
        <w:tabs>
          <w:tab w:val="num" w:pos="6480"/>
        </w:tabs>
        <w:ind w:left="6480" w:hanging="360"/>
      </w:pPr>
      <w:rPr>
        <w:rFonts w:cs="Times New Roman"/>
      </w:rPr>
    </w:lvl>
  </w:abstractNum>
  <w:abstractNum w:abstractNumId="43">
    <w:nsid w:val="77D74FDD"/>
    <w:multiLevelType w:val="hybridMultilevel"/>
    <w:tmpl w:val="545EEC1E"/>
    <w:lvl w:ilvl="0" w:tplc="D4E280F6">
      <w:start w:val="1"/>
      <w:numFmt w:val="decimal"/>
      <w:lvlText w:val="%1."/>
      <w:lvlJc w:val="left"/>
      <w:pPr>
        <w:tabs>
          <w:tab w:val="num" w:pos="720"/>
        </w:tabs>
        <w:ind w:left="720" w:hanging="360"/>
      </w:pPr>
      <w:rPr>
        <w:rFonts w:cs="Times New Roman"/>
      </w:rPr>
    </w:lvl>
    <w:lvl w:ilvl="1" w:tplc="EC2E2338" w:tentative="1">
      <w:start w:val="1"/>
      <w:numFmt w:val="decimal"/>
      <w:lvlText w:val="%2."/>
      <w:lvlJc w:val="left"/>
      <w:pPr>
        <w:tabs>
          <w:tab w:val="num" w:pos="1440"/>
        </w:tabs>
        <w:ind w:left="1440" w:hanging="360"/>
      </w:pPr>
      <w:rPr>
        <w:rFonts w:cs="Times New Roman"/>
      </w:rPr>
    </w:lvl>
    <w:lvl w:ilvl="2" w:tplc="A53A4ACC" w:tentative="1">
      <w:start w:val="1"/>
      <w:numFmt w:val="decimal"/>
      <w:lvlText w:val="%3."/>
      <w:lvlJc w:val="left"/>
      <w:pPr>
        <w:tabs>
          <w:tab w:val="num" w:pos="2160"/>
        </w:tabs>
        <w:ind w:left="2160" w:hanging="360"/>
      </w:pPr>
      <w:rPr>
        <w:rFonts w:cs="Times New Roman"/>
      </w:rPr>
    </w:lvl>
    <w:lvl w:ilvl="3" w:tplc="F3E409E6" w:tentative="1">
      <w:start w:val="1"/>
      <w:numFmt w:val="decimal"/>
      <w:lvlText w:val="%4."/>
      <w:lvlJc w:val="left"/>
      <w:pPr>
        <w:tabs>
          <w:tab w:val="num" w:pos="2880"/>
        </w:tabs>
        <w:ind w:left="2880" w:hanging="360"/>
      </w:pPr>
      <w:rPr>
        <w:rFonts w:cs="Times New Roman"/>
      </w:rPr>
    </w:lvl>
    <w:lvl w:ilvl="4" w:tplc="2FCE7EB2" w:tentative="1">
      <w:start w:val="1"/>
      <w:numFmt w:val="decimal"/>
      <w:lvlText w:val="%5."/>
      <w:lvlJc w:val="left"/>
      <w:pPr>
        <w:tabs>
          <w:tab w:val="num" w:pos="3600"/>
        </w:tabs>
        <w:ind w:left="3600" w:hanging="360"/>
      </w:pPr>
      <w:rPr>
        <w:rFonts w:cs="Times New Roman"/>
      </w:rPr>
    </w:lvl>
    <w:lvl w:ilvl="5" w:tplc="0C2C6944" w:tentative="1">
      <w:start w:val="1"/>
      <w:numFmt w:val="decimal"/>
      <w:lvlText w:val="%6."/>
      <w:lvlJc w:val="left"/>
      <w:pPr>
        <w:tabs>
          <w:tab w:val="num" w:pos="4320"/>
        </w:tabs>
        <w:ind w:left="4320" w:hanging="360"/>
      </w:pPr>
      <w:rPr>
        <w:rFonts w:cs="Times New Roman"/>
      </w:rPr>
    </w:lvl>
    <w:lvl w:ilvl="6" w:tplc="F572BE9A" w:tentative="1">
      <w:start w:val="1"/>
      <w:numFmt w:val="decimal"/>
      <w:lvlText w:val="%7."/>
      <w:lvlJc w:val="left"/>
      <w:pPr>
        <w:tabs>
          <w:tab w:val="num" w:pos="5040"/>
        </w:tabs>
        <w:ind w:left="5040" w:hanging="360"/>
      </w:pPr>
      <w:rPr>
        <w:rFonts w:cs="Times New Roman"/>
      </w:rPr>
    </w:lvl>
    <w:lvl w:ilvl="7" w:tplc="CDAE1E92" w:tentative="1">
      <w:start w:val="1"/>
      <w:numFmt w:val="decimal"/>
      <w:lvlText w:val="%8."/>
      <w:lvlJc w:val="left"/>
      <w:pPr>
        <w:tabs>
          <w:tab w:val="num" w:pos="5760"/>
        </w:tabs>
        <w:ind w:left="5760" w:hanging="360"/>
      </w:pPr>
      <w:rPr>
        <w:rFonts w:cs="Times New Roman"/>
      </w:rPr>
    </w:lvl>
    <w:lvl w:ilvl="8" w:tplc="3B080380" w:tentative="1">
      <w:start w:val="1"/>
      <w:numFmt w:val="decimal"/>
      <w:lvlText w:val="%9."/>
      <w:lvlJc w:val="left"/>
      <w:pPr>
        <w:tabs>
          <w:tab w:val="num" w:pos="6480"/>
        </w:tabs>
        <w:ind w:left="6480" w:hanging="360"/>
      </w:pPr>
      <w:rPr>
        <w:rFonts w:cs="Times New Roman"/>
      </w:rPr>
    </w:lvl>
  </w:abstractNum>
  <w:abstractNum w:abstractNumId="44">
    <w:nsid w:val="78120A6B"/>
    <w:multiLevelType w:val="hybridMultilevel"/>
    <w:tmpl w:val="9C260BC6"/>
    <w:lvl w:ilvl="0" w:tplc="F54AB478">
      <w:start w:val="1"/>
      <w:numFmt w:val="bullet"/>
      <w:lvlText w:val="•"/>
      <w:lvlJc w:val="left"/>
      <w:pPr>
        <w:tabs>
          <w:tab w:val="num" w:pos="720"/>
        </w:tabs>
        <w:ind w:left="720" w:hanging="360"/>
      </w:pPr>
      <w:rPr>
        <w:rFonts w:ascii="Arial" w:hAnsi="Arial" w:hint="default"/>
      </w:rPr>
    </w:lvl>
    <w:lvl w:ilvl="1" w:tplc="E65CDF58" w:tentative="1">
      <w:start w:val="1"/>
      <w:numFmt w:val="bullet"/>
      <w:lvlText w:val="•"/>
      <w:lvlJc w:val="left"/>
      <w:pPr>
        <w:tabs>
          <w:tab w:val="num" w:pos="1440"/>
        </w:tabs>
        <w:ind w:left="1440" w:hanging="360"/>
      </w:pPr>
      <w:rPr>
        <w:rFonts w:ascii="Arial" w:hAnsi="Arial" w:hint="default"/>
      </w:rPr>
    </w:lvl>
    <w:lvl w:ilvl="2" w:tplc="F89061E0" w:tentative="1">
      <w:start w:val="1"/>
      <w:numFmt w:val="bullet"/>
      <w:lvlText w:val="•"/>
      <w:lvlJc w:val="left"/>
      <w:pPr>
        <w:tabs>
          <w:tab w:val="num" w:pos="2160"/>
        </w:tabs>
        <w:ind w:left="2160" w:hanging="360"/>
      </w:pPr>
      <w:rPr>
        <w:rFonts w:ascii="Arial" w:hAnsi="Arial" w:hint="default"/>
      </w:rPr>
    </w:lvl>
    <w:lvl w:ilvl="3" w:tplc="48BEFAB4" w:tentative="1">
      <w:start w:val="1"/>
      <w:numFmt w:val="bullet"/>
      <w:lvlText w:val="•"/>
      <w:lvlJc w:val="left"/>
      <w:pPr>
        <w:tabs>
          <w:tab w:val="num" w:pos="2880"/>
        </w:tabs>
        <w:ind w:left="2880" w:hanging="360"/>
      </w:pPr>
      <w:rPr>
        <w:rFonts w:ascii="Arial" w:hAnsi="Arial" w:hint="default"/>
      </w:rPr>
    </w:lvl>
    <w:lvl w:ilvl="4" w:tplc="79949A5C" w:tentative="1">
      <w:start w:val="1"/>
      <w:numFmt w:val="bullet"/>
      <w:lvlText w:val="•"/>
      <w:lvlJc w:val="left"/>
      <w:pPr>
        <w:tabs>
          <w:tab w:val="num" w:pos="3600"/>
        </w:tabs>
        <w:ind w:left="3600" w:hanging="360"/>
      </w:pPr>
      <w:rPr>
        <w:rFonts w:ascii="Arial" w:hAnsi="Arial" w:hint="default"/>
      </w:rPr>
    </w:lvl>
    <w:lvl w:ilvl="5" w:tplc="4720ECD2" w:tentative="1">
      <w:start w:val="1"/>
      <w:numFmt w:val="bullet"/>
      <w:lvlText w:val="•"/>
      <w:lvlJc w:val="left"/>
      <w:pPr>
        <w:tabs>
          <w:tab w:val="num" w:pos="4320"/>
        </w:tabs>
        <w:ind w:left="4320" w:hanging="360"/>
      </w:pPr>
      <w:rPr>
        <w:rFonts w:ascii="Arial" w:hAnsi="Arial" w:hint="default"/>
      </w:rPr>
    </w:lvl>
    <w:lvl w:ilvl="6" w:tplc="E028E716" w:tentative="1">
      <w:start w:val="1"/>
      <w:numFmt w:val="bullet"/>
      <w:lvlText w:val="•"/>
      <w:lvlJc w:val="left"/>
      <w:pPr>
        <w:tabs>
          <w:tab w:val="num" w:pos="5040"/>
        </w:tabs>
        <w:ind w:left="5040" w:hanging="360"/>
      </w:pPr>
      <w:rPr>
        <w:rFonts w:ascii="Arial" w:hAnsi="Arial" w:hint="default"/>
      </w:rPr>
    </w:lvl>
    <w:lvl w:ilvl="7" w:tplc="CB760A70" w:tentative="1">
      <w:start w:val="1"/>
      <w:numFmt w:val="bullet"/>
      <w:lvlText w:val="•"/>
      <w:lvlJc w:val="left"/>
      <w:pPr>
        <w:tabs>
          <w:tab w:val="num" w:pos="5760"/>
        </w:tabs>
        <w:ind w:left="5760" w:hanging="360"/>
      </w:pPr>
      <w:rPr>
        <w:rFonts w:ascii="Arial" w:hAnsi="Arial" w:hint="default"/>
      </w:rPr>
    </w:lvl>
    <w:lvl w:ilvl="8" w:tplc="C7F48ABC" w:tentative="1">
      <w:start w:val="1"/>
      <w:numFmt w:val="bullet"/>
      <w:lvlText w:val="•"/>
      <w:lvlJc w:val="left"/>
      <w:pPr>
        <w:tabs>
          <w:tab w:val="num" w:pos="6480"/>
        </w:tabs>
        <w:ind w:left="6480" w:hanging="360"/>
      </w:pPr>
      <w:rPr>
        <w:rFonts w:ascii="Arial" w:hAnsi="Arial" w:hint="default"/>
      </w:rPr>
    </w:lvl>
  </w:abstractNum>
  <w:abstractNum w:abstractNumId="45">
    <w:nsid w:val="797F49C0"/>
    <w:multiLevelType w:val="hybridMultilevel"/>
    <w:tmpl w:val="2552372E"/>
    <w:lvl w:ilvl="0" w:tplc="5ECC4000">
      <w:start w:val="1"/>
      <w:numFmt w:val="bullet"/>
      <w:lvlText w:val="•"/>
      <w:lvlJc w:val="left"/>
      <w:pPr>
        <w:tabs>
          <w:tab w:val="num" w:pos="720"/>
        </w:tabs>
        <w:ind w:left="720" w:hanging="360"/>
      </w:pPr>
      <w:rPr>
        <w:rFonts w:ascii="Arial" w:hAnsi="Arial" w:hint="default"/>
      </w:rPr>
    </w:lvl>
    <w:lvl w:ilvl="1" w:tplc="9E5A5CE0" w:tentative="1">
      <w:start w:val="1"/>
      <w:numFmt w:val="bullet"/>
      <w:lvlText w:val="•"/>
      <w:lvlJc w:val="left"/>
      <w:pPr>
        <w:tabs>
          <w:tab w:val="num" w:pos="1440"/>
        </w:tabs>
        <w:ind w:left="1440" w:hanging="360"/>
      </w:pPr>
      <w:rPr>
        <w:rFonts w:ascii="Arial" w:hAnsi="Arial" w:hint="default"/>
      </w:rPr>
    </w:lvl>
    <w:lvl w:ilvl="2" w:tplc="5A1A0A98" w:tentative="1">
      <w:start w:val="1"/>
      <w:numFmt w:val="bullet"/>
      <w:lvlText w:val="•"/>
      <w:lvlJc w:val="left"/>
      <w:pPr>
        <w:tabs>
          <w:tab w:val="num" w:pos="2160"/>
        </w:tabs>
        <w:ind w:left="2160" w:hanging="360"/>
      </w:pPr>
      <w:rPr>
        <w:rFonts w:ascii="Arial" w:hAnsi="Arial" w:hint="default"/>
      </w:rPr>
    </w:lvl>
    <w:lvl w:ilvl="3" w:tplc="BF70B53E" w:tentative="1">
      <w:start w:val="1"/>
      <w:numFmt w:val="bullet"/>
      <w:lvlText w:val="•"/>
      <w:lvlJc w:val="left"/>
      <w:pPr>
        <w:tabs>
          <w:tab w:val="num" w:pos="2880"/>
        </w:tabs>
        <w:ind w:left="2880" w:hanging="360"/>
      </w:pPr>
      <w:rPr>
        <w:rFonts w:ascii="Arial" w:hAnsi="Arial" w:hint="default"/>
      </w:rPr>
    </w:lvl>
    <w:lvl w:ilvl="4" w:tplc="AE76646C" w:tentative="1">
      <w:start w:val="1"/>
      <w:numFmt w:val="bullet"/>
      <w:lvlText w:val="•"/>
      <w:lvlJc w:val="left"/>
      <w:pPr>
        <w:tabs>
          <w:tab w:val="num" w:pos="3600"/>
        </w:tabs>
        <w:ind w:left="3600" w:hanging="360"/>
      </w:pPr>
      <w:rPr>
        <w:rFonts w:ascii="Arial" w:hAnsi="Arial" w:hint="default"/>
      </w:rPr>
    </w:lvl>
    <w:lvl w:ilvl="5" w:tplc="0F3CCD10" w:tentative="1">
      <w:start w:val="1"/>
      <w:numFmt w:val="bullet"/>
      <w:lvlText w:val="•"/>
      <w:lvlJc w:val="left"/>
      <w:pPr>
        <w:tabs>
          <w:tab w:val="num" w:pos="4320"/>
        </w:tabs>
        <w:ind w:left="4320" w:hanging="360"/>
      </w:pPr>
      <w:rPr>
        <w:rFonts w:ascii="Arial" w:hAnsi="Arial" w:hint="default"/>
      </w:rPr>
    </w:lvl>
    <w:lvl w:ilvl="6" w:tplc="6FE28A0E" w:tentative="1">
      <w:start w:val="1"/>
      <w:numFmt w:val="bullet"/>
      <w:lvlText w:val="•"/>
      <w:lvlJc w:val="left"/>
      <w:pPr>
        <w:tabs>
          <w:tab w:val="num" w:pos="5040"/>
        </w:tabs>
        <w:ind w:left="5040" w:hanging="360"/>
      </w:pPr>
      <w:rPr>
        <w:rFonts w:ascii="Arial" w:hAnsi="Arial" w:hint="default"/>
      </w:rPr>
    </w:lvl>
    <w:lvl w:ilvl="7" w:tplc="B192E0C0" w:tentative="1">
      <w:start w:val="1"/>
      <w:numFmt w:val="bullet"/>
      <w:lvlText w:val="•"/>
      <w:lvlJc w:val="left"/>
      <w:pPr>
        <w:tabs>
          <w:tab w:val="num" w:pos="5760"/>
        </w:tabs>
        <w:ind w:left="5760" w:hanging="360"/>
      </w:pPr>
      <w:rPr>
        <w:rFonts w:ascii="Arial" w:hAnsi="Arial" w:hint="default"/>
      </w:rPr>
    </w:lvl>
    <w:lvl w:ilvl="8" w:tplc="B2B66BEC" w:tentative="1">
      <w:start w:val="1"/>
      <w:numFmt w:val="bullet"/>
      <w:lvlText w:val="•"/>
      <w:lvlJc w:val="left"/>
      <w:pPr>
        <w:tabs>
          <w:tab w:val="num" w:pos="6480"/>
        </w:tabs>
        <w:ind w:left="6480" w:hanging="360"/>
      </w:pPr>
      <w:rPr>
        <w:rFonts w:ascii="Arial" w:hAnsi="Arial" w:hint="default"/>
      </w:rPr>
    </w:lvl>
  </w:abstractNum>
  <w:abstractNum w:abstractNumId="46">
    <w:nsid w:val="7A10025A"/>
    <w:multiLevelType w:val="hybridMultilevel"/>
    <w:tmpl w:val="CF080256"/>
    <w:lvl w:ilvl="0" w:tplc="13B679B4">
      <w:start w:val="1"/>
      <w:numFmt w:val="decimal"/>
      <w:lvlText w:val="%1."/>
      <w:lvlJc w:val="left"/>
      <w:pPr>
        <w:tabs>
          <w:tab w:val="num" w:pos="720"/>
        </w:tabs>
        <w:ind w:left="720" w:hanging="360"/>
      </w:pPr>
      <w:rPr>
        <w:rFonts w:cs="Times New Roman"/>
      </w:rPr>
    </w:lvl>
    <w:lvl w:ilvl="1" w:tplc="4B5C5AD2" w:tentative="1">
      <w:start w:val="1"/>
      <w:numFmt w:val="decimal"/>
      <w:lvlText w:val="%2."/>
      <w:lvlJc w:val="left"/>
      <w:pPr>
        <w:tabs>
          <w:tab w:val="num" w:pos="1440"/>
        </w:tabs>
        <w:ind w:left="1440" w:hanging="360"/>
      </w:pPr>
      <w:rPr>
        <w:rFonts w:cs="Times New Roman"/>
      </w:rPr>
    </w:lvl>
    <w:lvl w:ilvl="2" w:tplc="B3C413C4" w:tentative="1">
      <w:start w:val="1"/>
      <w:numFmt w:val="decimal"/>
      <w:lvlText w:val="%3."/>
      <w:lvlJc w:val="left"/>
      <w:pPr>
        <w:tabs>
          <w:tab w:val="num" w:pos="2160"/>
        </w:tabs>
        <w:ind w:left="2160" w:hanging="360"/>
      </w:pPr>
      <w:rPr>
        <w:rFonts w:cs="Times New Roman"/>
      </w:rPr>
    </w:lvl>
    <w:lvl w:ilvl="3" w:tplc="AA98328E" w:tentative="1">
      <w:start w:val="1"/>
      <w:numFmt w:val="decimal"/>
      <w:lvlText w:val="%4."/>
      <w:lvlJc w:val="left"/>
      <w:pPr>
        <w:tabs>
          <w:tab w:val="num" w:pos="2880"/>
        </w:tabs>
        <w:ind w:left="2880" w:hanging="360"/>
      </w:pPr>
      <w:rPr>
        <w:rFonts w:cs="Times New Roman"/>
      </w:rPr>
    </w:lvl>
    <w:lvl w:ilvl="4" w:tplc="E116C68A" w:tentative="1">
      <w:start w:val="1"/>
      <w:numFmt w:val="decimal"/>
      <w:lvlText w:val="%5."/>
      <w:lvlJc w:val="left"/>
      <w:pPr>
        <w:tabs>
          <w:tab w:val="num" w:pos="3600"/>
        </w:tabs>
        <w:ind w:left="3600" w:hanging="360"/>
      </w:pPr>
      <w:rPr>
        <w:rFonts w:cs="Times New Roman"/>
      </w:rPr>
    </w:lvl>
    <w:lvl w:ilvl="5" w:tplc="52FCFE0C" w:tentative="1">
      <w:start w:val="1"/>
      <w:numFmt w:val="decimal"/>
      <w:lvlText w:val="%6."/>
      <w:lvlJc w:val="left"/>
      <w:pPr>
        <w:tabs>
          <w:tab w:val="num" w:pos="4320"/>
        </w:tabs>
        <w:ind w:left="4320" w:hanging="360"/>
      </w:pPr>
      <w:rPr>
        <w:rFonts w:cs="Times New Roman"/>
      </w:rPr>
    </w:lvl>
    <w:lvl w:ilvl="6" w:tplc="B392923C" w:tentative="1">
      <w:start w:val="1"/>
      <w:numFmt w:val="decimal"/>
      <w:lvlText w:val="%7."/>
      <w:lvlJc w:val="left"/>
      <w:pPr>
        <w:tabs>
          <w:tab w:val="num" w:pos="5040"/>
        </w:tabs>
        <w:ind w:left="5040" w:hanging="360"/>
      </w:pPr>
      <w:rPr>
        <w:rFonts w:cs="Times New Roman"/>
      </w:rPr>
    </w:lvl>
    <w:lvl w:ilvl="7" w:tplc="7F8C81A6" w:tentative="1">
      <w:start w:val="1"/>
      <w:numFmt w:val="decimal"/>
      <w:lvlText w:val="%8."/>
      <w:lvlJc w:val="left"/>
      <w:pPr>
        <w:tabs>
          <w:tab w:val="num" w:pos="5760"/>
        </w:tabs>
        <w:ind w:left="5760" w:hanging="360"/>
      </w:pPr>
      <w:rPr>
        <w:rFonts w:cs="Times New Roman"/>
      </w:rPr>
    </w:lvl>
    <w:lvl w:ilvl="8" w:tplc="60727B3E" w:tentative="1">
      <w:start w:val="1"/>
      <w:numFmt w:val="decimal"/>
      <w:lvlText w:val="%9."/>
      <w:lvlJc w:val="left"/>
      <w:pPr>
        <w:tabs>
          <w:tab w:val="num" w:pos="6480"/>
        </w:tabs>
        <w:ind w:left="6480" w:hanging="360"/>
      </w:pPr>
      <w:rPr>
        <w:rFonts w:cs="Times New Roman"/>
      </w:rPr>
    </w:lvl>
  </w:abstractNum>
  <w:abstractNum w:abstractNumId="47">
    <w:nsid w:val="7C621B55"/>
    <w:multiLevelType w:val="hybridMultilevel"/>
    <w:tmpl w:val="71684182"/>
    <w:lvl w:ilvl="0" w:tplc="7330985A">
      <w:start w:val="1"/>
      <w:numFmt w:val="decimal"/>
      <w:lvlText w:val="%1."/>
      <w:lvlJc w:val="left"/>
      <w:pPr>
        <w:tabs>
          <w:tab w:val="num" w:pos="720"/>
        </w:tabs>
        <w:ind w:left="720" w:hanging="360"/>
      </w:pPr>
      <w:rPr>
        <w:rFonts w:cs="Times New Roman"/>
      </w:rPr>
    </w:lvl>
    <w:lvl w:ilvl="1" w:tplc="49AA5928" w:tentative="1">
      <w:start w:val="1"/>
      <w:numFmt w:val="decimal"/>
      <w:lvlText w:val="%2."/>
      <w:lvlJc w:val="left"/>
      <w:pPr>
        <w:tabs>
          <w:tab w:val="num" w:pos="1440"/>
        </w:tabs>
        <w:ind w:left="1440" w:hanging="360"/>
      </w:pPr>
      <w:rPr>
        <w:rFonts w:cs="Times New Roman"/>
      </w:rPr>
    </w:lvl>
    <w:lvl w:ilvl="2" w:tplc="D90AFC0E" w:tentative="1">
      <w:start w:val="1"/>
      <w:numFmt w:val="decimal"/>
      <w:lvlText w:val="%3."/>
      <w:lvlJc w:val="left"/>
      <w:pPr>
        <w:tabs>
          <w:tab w:val="num" w:pos="2160"/>
        </w:tabs>
        <w:ind w:left="2160" w:hanging="360"/>
      </w:pPr>
      <w:rPr>
        <w:rFonts w:cs="Times New Roman"/>
      </w:rPr>
    </w:lvl>
    <w:lvl w:ilvl="3" w:tplc="650E65C8" w:tentative="1">
      <w:start w:val="1"/>
      <w:numFmt w:val="decimal"/>
      <w:lvlText w:val="%4."/>
      <w:lvlJc w:val="left"/>
      <w:pPr>
        <w:tabs>
          <w:tab w:val="num" w:pos="2880"/>
        </w:tabs>
        <w:ind w:left="2880" w:hanging="360"/>
      </w:pPr>
      <w:rPr>
        <w:rFonts w:cs="Times New Roman"/>
      </w:rPr>
    </w:lvl>
    <w:lvl w:ilvl="4" w:tplc="3AECDCFC" w:tentative="1">
      <w:start w:val="1"/>
      <w:numFmt w:val="decimal"/>
      <w:lvlText w:val="%5."/>
      <w:lvlJc w:val="left"/>
      <w:pPr>
        <w:tabs>
          <w:tab w:val="num" w:pos="3600"/>
        </w:tabs>
        <w:ind w:left="3600" w:hanging="360"/>
      </w:pPr>
      <w:rPr>
        <w:rFonts w:cs="Times New Roman"/>
      </w:rPr>
    </w:lvl>
    <w:lvl w:ilvl="5" w:tplc="4DD0B826" w:tentative="1">
      <w:start w:val="1"/>
      <w:numFmt w:val="decimal"/>
      <w:lvlText w:val="%6."/>
      <w:lvlJc w:val="left"/>
      <w:pPr>
        <w:tabs>
          <w:tab w:val="num" w:pos="4320"/>
        </w:tabs>
        <w:ind w:left="4320" w:hanging="360"/>
      </w:pPr>
      <w:rPr>
        <w:rFonts w:cs="Times New Roman"/>
      </w:rPr>
    </w:lvl>
    <w:lvl w:ilvl="6" w:tplc="1B24A796" w:tentative="1">
      <w:start w:val="1"/>
      <w:numFmt w:val="decimal"/>
      <w:lvlText w:val="%7."/>
      <w:lvlJc w:val="left"/>
      <w:pPr>
        <w:tabs>
          <w:tab w:val="num" w:pos="5040"/>
        </w:tabs>
        <w:ind w:left="5040" w:hanging="360"/>
      </w:pPr>
      <w:rPr>
        <w:rFonts w:cs="Times New Roman"/>
      </w:rPr>
    </w:lvl>
    <w:lvl w:ilvl="7" w:tplc="B65A43B6" w:tentative="1">
      <w:start w:val="1"/>
      <w:numFmt w:val="decimal"/>
      <w:lvlText w:val="%8."/>
      <w:lvlJc w:val="left"/>
      <w:pPr>
        <w:tabs>
          <w:tab w:val="num" w:pos="5760"/>
        </w:tabs>
        <w:ind w:left="5760" w:hanging="360"/>
      </w:pPr>
      <w:rPr>
        <w:rFonts w:cs="Times New Roman"/>
      </w:rPr>
    </w:lvl>
    <w:lvl w:ilvl="8" w:tplc="211A2790" w:tentative="1">
      <w:start w:val="1"/>
      <w:numFmt w:val="decimal"/>
      <w:lvlText w:val="%9."/>
      <w:lvlJc w:val="left"/>
      <w:pPr>
        <w:tabs>
          <w:tab w:val="num" w:pos="6480"/>
        </w:tabs>
        <w:ind w:left="6480" w:hanging="360"/>
      </w:pPr>
      <w:rPr>
        <w:rFonts w:cs="Times New Roman"/>
      </w:rPr>
    </w:lvl>
  </w:abstractNum>
  <w:abstractNum w:abstractNumId="48">
    <w:nsid w:val="7F3903E6"/>
    <w:multiLevelType w:val="hybridMultilevel"/>
    <w:tmpl w:val="651C70D4"/>
    <w:lvl w:ilvl="0" w:tplc="1598CD58">
      <w:start w:val="1"/>
      <w:numFmt w:val="bullet"/>
      <w:lvlText w:val="•"/>
      <w:lvlJc w:val="left"/>
      <w:pPr>
        <w:tabs>
          <w:tab w:val="num" w:pos="720"/>
        </w:tabs>
        <w:ind w:left="720" w:hanging="360"/>
      </w:pPr>
      <w:rPr>
        <w:rFonts w:ascii="Arial" w:hAnsi="Arial" w:hint="default"/>
      </w:rPr>
    </w:lvl>
    <w:lvl w:ilvl="1" w:tplc="629EDE5E">
      <w:numFmt w:val="bullet"/>
      <w:lvlText w:val=""/>
      <w:lvlJc w:val="left"/>
      <w:pPr>
        <w:tabs>
          <w:tab w:val="num" w:pos="1440"/>
        </w:tabs>
        <w:ind w:left="1440" w:hanging="360"/>
      </w:pPr>
      <w:rPr>
        <w:rFonts w:ascii="Wingdings" w:hAnsi="Wingdings" w:hint="default"/>
      </w:rPr>
    </w:lvl>
    <w:lvl w:ilvl="2" w:tplc="6EE0229E" w:tentative="1">
      <w:start w:val="1"/>
      <w:numFmt w:val="bullet"/>
      <w:lvlText w:val="•"/>
      <w:lvlJc w:val="left"/>
      <w:pPr>
        <w:tabs>
          <w:tab w:val="num" w:pos="2160"/>
        </w:tabs>
        <w:ind w:left="2160" w:hanging="360"/>
      </w:pPr>
      <w:rPr>
        <w:rFonts w:ascii="Arial" w:hAnsi="Arial" w:hint="default"/>
      </w:rPr>
    </w:lvl>
    <w:lvl w:ilvl="3" w:tplc="64AC89D6" w:tentative="1">
      <w:start w:val="1"/>
      <w:numFmt w:val="bullet"/>
      <w:lvlText w:val="•"/>
      <w:lvlJc w:val="left"/>
      <w:pPr>
        <w:tabs>
          <w:tab w:val="num" w:pos="2880"/>
        </w:tabs>
        <w:ind w:left="2880" w:hanging="360"/>
      </w:pPr>
      <w:rPr>
        <w:rFonts w:ascii="Arial" w:hAnsi="Arial" w:hint="default"/>
      </w:rPr>
    </w:lvl>
    <w:lvl w:ilvl="4" w:tplc="37C2946A" w:tentative="1">
      <w:start w:val="1"/>
      <w:numFmt w:val="bullet"/>
      <w:lvlText w:val="•"/>
      <w:lvlJc w:val="left"/>
      <w:pPr>
        <w:tabs>
          <w:tab w:val="num" w:pos="3600"/>
        </w:tabs>
        <w:ind w:left="3600" w:hanging="360"/>
      </w:pPr>
      <w:rPr>
        <w:rFonts w:ascii="Arial" w:hAnsi="Arial" w:hint="default"/>
      </w:rPr>
    </w:lvl>
    <w:lvl w:ilvl="5" w:tplc="2B687B82" w:tentative="1">
      <w:start w:val="1"/>
      <w:numFmt w:val="bullet"/>
      <w:lvlText w:val="•"/>
      <w:lvlJc w:val="left"/>
      <w:pPr>
        <w:tabs>
          <w:tab w:val="num" w:pos="4320"/>
        </w:tabs>
        <w:ind w:left="4320" w:hanging="360"/>
      </w:pPr>
      <w:rPr>
        <w:rFonts w:ascii="Arial" w:hAnsi="Arial" w:hint="default"/>
      </w:rPr>
    </w:lvl>
    <w:lvl w:ilvl="6" w:tplc="97F2C3C2" w:tentative="1">
      <w:start w:val="1"/>
      <w:numFmt w:val="bullet"/>
      <w:lvlText w:val="•"/>
      <w:lvlJc w:val="left"/>
      <w:pPr>
        <w:tabs>
          <w:tab w:val="num" w:pos="5040"/>
        </w:tabs>
        <w:ind w:left="5040" w:hanging="360"/>
      </w:pPr>
      <w:rPr>
        <w:rFonts w:ascii="Arial" w:hAnsi="Arial" w:hint="default"/>
      </w:rPr>
    </w:lvl>
    <w:lvl w:ilvl="7" w:tplc="89E6BE68" w:tentative="1">
      <w:start w:val="1"/>
      <w:numFmt w:val="bullet"/>
      <w:lvlText w:val="•"/>
      <w:lvlJc w:val="left"/>
      <w:pPr>
        <w:tabs>
          <w:tab w:val="num" w:pos="5760"/>
        </w:tabs>
        <w:ind w:left="5760" w:hanging="360"/>
      </w:pPr>
      <w:rPr>
        <w:rFonts w:ascii="Arial" w:hAnsi="Arial" w:hint="default"/>
      </w:rPr>
    </w:lvl>
    <w:lvl w:ilvl="8" w:tplc="2EFA9DD6" w:tentative="1">
      <w:start w:val="1"/>
      <w:numFmt w:val="bullet"/>
      <w:lvlText w:val="•"/>
      <w:lvlJc w:val="left"/>
      <w:pPr>
        <w:tabs>
          <w:tab w:val="num" w:pos="6480"/>
        </w:tabs>
        <w:ind w:left="6480" w:hanging="360"/>
      </w:pPr>
      <w:rPr>
        <w:rFonts w:ascii="Arial" w:hAnsi="Arial" w:hint="default"/>
      </w:rPr>
    </w:lvl>
  </w:abstractNum>
  <w:num w:numId="1">
    <w:abstractNumId w:val="26"/>
  </w:num>
  <w:num w:numId="2">
    <w:abstractNumId w:val="43"/>
  </w:num>
  <w:num w:numId="3">
    <w:abstractNumId w:val="47"/>
  </w:num>
  <w:num w:numId="4">
    <w:abstractNumId w:val="42"/>
  </w:num>
  <w:num w:numId="5">
    <w:abstractNumId w:val="8"/>
  </w:num>
  <w:num w:numId="6">
    <w:abstractNumId w:val="25"/>
  </w:num>
  <w:num w:numId="7">
    <w:abstractNumId w:val="0"/>
  </w:num>
  <w:num w:numId="8">
    <w:abstractNumId w:val="46"/>
  </w:num>
  <w:num w:numId="9">
    <w:abstractNumId w:val="22"/>
  </w:num>
  <w:num w:numId="10">
    <w:abstractNumId w:val="6"/>
  </w:num>
  <w:num w:numId="11">
    <w:abstractNumId w:val="38"/>
  </w:num>
  <w:num w:numId="12">
    <w:abstractNumId w:val="23"/>
  </w:num>
  <w:num w:numId="13">
    <w:abstractNumId w:val="2"/>
  </w:num>
  <w:num w:numId="14">
    <w:abstractNumId w:val="19"/>
  </w:num>
  <w:num w:numId="15">
    <w:abstractNumId w:val="12"/>
  </w:num>
  <w:num w:numId="16">
    <w:abstractNumId w:val="17"/>
  </w:num>
  <w:num w:numId="17">
    <w:abstractNumId w:val="34"/>
  </w:num>
  <w:num w:numId="18">
    <w:abstractNumId w:val="48"/>
  </w:num>
  <w:num w:numId="19">
    <w:abstractNumId w:val="41"/>
  </w:num>
  <w:num w:numId="20">
    <w:abstractNumId w:val="44"/>
  </w:num>
  <w:num w:numId="21">
    <w:abstractNumId w:val="4"/>
  </w:num>
  <w:num w:numId="22">
    <w:abstractNumId w:val="40"/>
  </w:num>
  <w:num w:numId="23">
    <w:abstractNumId w:val="27"/>
  </w:num>
  <w:num w:numId="24">
    <w:abstractNumId w:val="29"/>
  </w:num>
  <w:num w:numId="25">
    <w:abstractNumId w:val="18"/>
  </w:num>
  <w:num w:numId="26">
    <w:abstractNumId w:val="45"/>
  </w:num>
  <w:num w:numId="27">
    <w:abstractNumId w:val="37"/>
  </w:num>
  <w:num w:numId="28">
    <w:abstractNumId w:val="15"/>
  </w:num>
  <w:num w:numId="29">
    <w:abstractNumId w:val="24"/>
  </w:num>
  <w:num w:numId="30">
    <w:abstractNumId w:val="10"/>
  </w:num>
  <w:num w:numId="31">
    <w:abstractNumId w:val="16"/>
  </w:num>
  <w:num w:numId="32">
    <w:abstractNumId w:val="3"/>
  </w:num>
  <w:num w:numId="33">
    <w:abstractNumId w:val="11"/>
  </w:num>
  <w:num w:numId="34">
    <w:abstractNumId w:val="35"/>
  </w:num>
  <w:num w:numId="35">
    <w:abstractNumId w:val="21"/>
  </w:num>
  <w:num w:numId="36">
    <w:abstractNumId w:val="31"/>
  </w:num>
  <w:num w:numId="37">
    <w:abstractNumId w:val="33"/>
  </w:num>
  <w:num w:numId="38">
    <w:abstractNumId w:val="9"/>
  </w:num>
  <w:num w:numId="39">
    <w:abstractNumId w:val="20"/>
  </w:num>
  <w:num w:numId="40">
    <w:abstractNumId w:val="30"/>
  </w:num>
  <w:num w:numId="41">
    <w:abstractNumId w:val="7"/>
  </w:num>
  <w:num w:numId="42">
    <w:abstractNumId w:val="32"/>
  </w:num>
  <w:num w:numId="43">
    <w:abstractNumId w:val="28"/>
  </w:num>
  <w:num w:numId="44">
    <w:abstractNumId w:val="1"/>
  </w:num>
  <w:num w:numId="45">
    <w:abstractNumId w:val="5"/>
  </w:num>
  <w:num w:numId="46">
    <w:abstractNumId w:val="13"/>
  </w:num>
  <w:num w:numId="47">
    <w:abstractNumId w:val="36"/>
  </w:num>
  <w:num w:numId="48">
    <w:abstractNumId w:val="14"/>
  </w:num>
  <w:num w:numId="49">
    <w:abstractNumId w:val="39"/>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RM-SPECIF">
    <w15:presenceInfo w15:providerId="None" w15:userId="NORM-SPECI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displayBackgroundShape/>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915"/>
    <w:rsid w:val="0002529C"/>
    <w:rsid w:val="000409A3"/>
    <w:rsid w:val="00046153"/>
    <w:rsid w:val="00141AAB"/>
    <w:rsid w:val="00147370"/>
    <w:rsid w:val="001959E9"/>
    <w:rsid w:val="001A1BE4"/>
    <w:rsid w:val="001C3B07"/>
    <w:rsid w:val="001E5916"/>
    <w:rsid w:val="002015E0"/>
    <w:rsid w:val="00202773"/>
    <w:rsid w:val="002A5F90"/>
    <w:rsid w:val="002A71D0"/>
    <w:rsid w:val="002D2F27"/>
    <w:rsid w:val="00315E60"/>
    <w:rsid w:val="00395434"/>
    <w:rsid w:val="00412783"/>
    <w:rsid w:val="004470F3"/>
    <w:rsid w:val="004C2A3E"/>
    <w:rsid w:val="005B2EED"/>
    <w:rsid w:val="005E1306"/>
    <w:rsid w:val="00601FE1"/>
    <w:rsid w:val="00604FEE"/>
    <w:rsid w:val="00636FF7"/>
    <w:rsid w:val="006709A8"/>
    <w:rsid w:val="00686929"/>
    <w:rsid w:val="006E6B53"/>
    <w:rsid w:val="00706481"/>
    <w:rsid w:val="007A5AA4"/>
    <w:rsid w:val="007D7E7A"/>
    <w:rsid w:val="00836FA8"/>
    <w:rsid w:val="00857C50"/>
    <w:rsid w:val="008A35B1"/>
    <w:rsid w:val="009011C7"/>
    <w:rsid w:val="009137CB"/>
    <w:rsid w:val="009308E4"/>
    <w:rsid w:val="0094637B"/>
    <w:rsid w:val="009E5521"/>
    <w:rsid w:val="00A433AC"/>
    <w:rsid w:val="00B62F09"/>
    <w:rsid w:val="00B96620"/>
    <w:rsid w:val="00B97AA6"/>
    <w:rsid w:val="00BD76F4"/>
    <w:rsid w:val="00C42E7D"/>
    <w:rsid w:val="00CB48FA"/>
    <w:rsid w:val="00CC057A"/>
    <w:rsid w:val="00CC2858"/>
    <w:rsid w:val="00CF4460"/>
    <w:rsid w:val="00D3530E"/>
    <w:rsid w:val="00DA37A3"/>
    <w:rsid w:val="00DF3F2D"/>
    <w:rsid w:val="00E2284B"/>
    <w:rsid w:val="00EA1BA2"/>
    <w:rsid w:val="00ED53DD"/>
    <w:rsid w:val="00EF4915"/>
    <w:rsid w:val="00F46F94"/>
    <w:rsid w:val="00FA3AE1"/>
    <w:rsid w:val="00FE79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A5AE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F4915"/>
    <w:rPr>
      <w:rFonts w:eastAsiaTheme="minorEastAsia"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EF4915"/>
    <w:pPr>
      <w:tabs>
        <w:tab w:val="center" w:pos="4536"/>
        <w:tab w:val="right" w:pos="9072"/>
      </w:tabs>
    </w:pPr>
  </w:style>
  <w:style w:type="character" w:customStyle="1" w:styleId="PieddepageCar">
    <w:name w:val="Pied de page Car"/>
    <w:basedOn w:val="Policepardfaut"/>
    <w:link w:val="Pieddepage"/>
    <w:uiPriority w:val="99"/>
    <w:rsid w:val="00EF4915"/>
    <w:rPr>
      <w:rFonts w:eastAsiaTheme="minorEastAsia" w:cs="Times New Roman"/>
      <w:lang w:eastAsia="fr-FR"/>
    </w:rPr>
  </w:style>
  <w:style w:type="character" w:styleId="Numrodepage">
    <w:name w:val="page number"/>
    <w:basedOn w:val="Policepardfaut"/>
    <w:uiPriority w:val="99"/>
    <w:semiHidden/>
    <w:unhideWhenUsed/>
    <w:rsid w:val="00EF4915"/>
    <w:rPr>
      <w:rFonts w:cs="Times New Roman"/>
    </w:rPr>
  </w:style>
  <w:style w:type="paragraph" w:styleId="Textedebulles">
    <w:name w:val="Balloon Text"/>
    <w:basedOn w:val="Normal"/>
    <w:link w:val="TextedebullesCar"/>
    <w:uiPriority w:val="99"/>
    <w:semiHidden/>
    <w:unhideWhenUsed/>
    <w:rsid w:val="00EF491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F4915"/>
    <w:rPr>
      <w:rFonts w:ascii="Lucida Grande" w:eastAsiaTheme="minorEastAsia" w:hAnsi="Lucida Grande" w:cs="Lucida Grande"/>
      <w:sz w:val="18"/>
      <w:szCs w:val="18"/>
      <w:lang w:eastAsia="fr-FR"/>
    </w:rPr>
  </w:style>
  <w:style w:type="paragraph" w:styleId="En-tte">
    <w:name w:val="header"/>
    <w:basedOn w:val="Normal"/>
    <w:link w:val="En-tteCar"/>
    <w:uiPriority w:val="99"/>
    <w:unhideWhenUsed/>
    <w:rsid w:val="00EF4915"/>
    <w:pPr>
      <w:tabs>
        <w:tab w:val="center" w:pos="4536"/>
        <w:tab w:val="right" w:pos="9072"/>
      </w:tabs>
    </w:pPr>
  </w:style>
  <w:style w:type="character" w:customStyle="1" w:styleId="En-tteCar">
    <w:name w:val="En-tête Car"/>
    <w:basedOn w:val="Policepardfaut"/>
    <w:link w:val="En-tte"/>
    <w:uiPriority w:val="99"/>
    <w:rsid w:val="00EF4915"/>
    <w:rPr>
      <w:rFonts w:eastAsiaTheme="minorEastAsia" w:cs="Times New Roman"/>
      <w:lang w:eastAsia="fr-FR"/>
    </w:rPr>
  </w:style>
  <w:style w:type="table" w:styleId="Grilledutableau">
    <w:name w:val="Table Grid"/>
    <w:basedOn w:val="TableauNormal"/>
    <w:uiPriority w:val="59"/>
    <w:rsid w:val="00EF4915"/>
    <w:rPr>
      <w:rFonts w:eastAsiaTheme="minorEastAsia" w:cs="Times New Roman"/>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F4915"/>
    <w:rPr>
      <w:rFonts w:eastAsiaTheme="minorEastAsia" w:cs="Times New Roman"/>
      <w:color w:val="2F5496" w:themeColor="accent1" w:themeShade="BF"/>
      <w:lang w:eastAsia="fr-FR"/>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pPr>
      <w:rPr>
        <w:rFonts w:cs="Times New Roman"/>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0DBF0" w:themeFill="accent1" w:themeFillTint="3F"/>
      </w:tcPr>
    </w:tblStylePr>
    <w:tblStylePr w:type="band1Horz">
      <w:rPr>
        <w:rFonts w:cs="Times New Roman"/>
      </w:rPr>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semiHidden/>
    <w:unhideWhenUsed/>
    <w:rsid w:val="00EF4915"/>
    <w:pPr>
      <w:spacing w:before="100" w:beforeAutospacing="1" w:after="100" w:afterAutospacing="1"/>
    </w:pPr>
    <w:rPr>
      <w:rFonts w:ascii="Times" w:hAnsi="Times"/>
      <w:sz w:val="20"/>
      <w:szCs w:val="20"/>
    </w:rPr>
  </w:style>
  <w:style w:type="paragraph" w:styleId="Pardeliste">
    <w:name w:val="List Paragraph"/>
    <w:basedOn w:val="Normal"/>
    <w:uiPriority w:val="34"/>
    <w:qFormat/>
    <w:rsid w:val="00EF4915"/>
    <w:pPr>
      <w:ind w:left="720"/>
      <w:contextualSpacing/>
    </w:pPr>
    <w:rPr>
      <w:rFonts w:ascii="Times" w:hAnsi="Times"/>
      <w:sz w:val="20"/>
      <w:szCs w:val="20"/>
    </w:rPr>
  </w:style>
  <w:style w:type="character" w:styleId="Lienhypertexte">
    <w:name w:val="Hyperlink"/>
    <w:basedOn w:val="Policepardfaut"/>
    <w:uiPriority w:val="99"/>
    <w:unhideWhenUsed/>
    <w:rsid w:val="00EF4915"/>
    <w:rPr>
      <w:rFonts w:cs="Times New Roman"/>
      <w:color w:val="0563C1" w:themeColor="hyperlink"/>
      <w:u w:val="single"/>
    </w:rPr>
  </w:style>
  <w:style w:type="character" w:styleId="Lienhypertextevisit">
    <w:name w:val="FollowedHyperlink"/>
    <w:basedOn w:val="Policepardfaut"/>
    <w:uiPriority w:val="99"/>
    <w:semiHidden/>
    <w:unhideWhenUsed/>
    <w:rsid w:val="00EF4915"/>
    <w:rPr>
      <w:rFonts w:cs="Times New Roman"/>
      <w:color w:val="954F72" w:themeColor="followedHyperlink"/>
      <w:u w:val="single"/>
    </w:rPr>
  </w:style>
  <w:style w:type="paragraph" w:styleId="Commentaire">
    <w:name w:val="annotation text"/>
    <w:basedOn w:val="Normal"/>
    <w:link w:val="CommentaireCar"/>
    <w:uiPriority w:val="99"/>
    <w:unhideWhenUsed/>
    <w:rsid w:val="00EF4915"/>
  </w:style>
  <w:style w:type="character" w:customStyle="1" w:styleId="CommentaireCar">
    <w:name w:val="Commentaire Car"/>
    <w:basedOn w:val="Policepardfaut"/>
    <w:link w:val="Commentaire"/>
    <w:uiPriority w:val="99"/>
    <w:rsid w:val="00EF4915"/>
    <w:rPr>
      <w:rFonts w:eastAsiaTheme="minorEastAsia" w:cs="Times New Roman"/>
      <w:lang w:eastAsia="fr-FR"/>
    </w:rPr>
  </w:style>
  <w:style w:type="character" w:styleId="Marquedecommentaire">
    <w:name w:val="annotation reference"/>
    <w:basedOn w:val="Policepardfaut"/>
    <w:uiPriority w:val="99"/>
    <w:semiHidden/>
    <w:unhideWhenUsed/>
    <w:rsid w:val="00EF4915"/>
    <w:rPr>
      <w:rFonts w:cs="Times New Roman"/>
      <w:sz w:val="18"/>
      <w:szCs w:val="18"/>
    </w:rPr>
  </w:style>
  <w:style w:type="paragraph" w:styleId="Objetducommentaire">
    <w:name w:val="annotation subject"/>
    <w:basedOn w:val="Commentaire"/>
    <w:next w:val="Commentaire"/>
    <w:link w:val="ObjetducommentaireCar"/>
    <w:uiPriority w:val="99"/>
    <w:semiHidden/>
    <w:unhideWhenUsed/>
    <w:rsid w:val="00EF4915"/>
    <w:rPr>
      <w:b/>
      <w:bCs/>
      <w:sz w:val="20"/>
      <w:szCs w:val="20"/>
    </w:rPr>
  </w:style>
  <w:style w:type="character" w:customStyle="1" w:styleId="ObjetducommentaireCar">
    <w:name w:val="Objet du commentaire Car"/>
    <w:basedOn w:val="CommentaireCar"/>
    <w:link w:val="Objetducommentaire"/>
    <w:uiPriority w:val="99"/>
    <w:semiHidden/>
    <w:rsid w:val="00EF4915"/>
    <w:rPr>
      <w:rFonts w:eastAsiaTheme="minorEastAsia"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1" Type="http://schemas.microsoft.com/office/2016/09/relationships/commentsIds" Target="commentsIds.xml"/><Relationship Id="rId10" Type="http://schemas.openxmlformats.org/officeDocument/2006/relationships/image" Target="media/image4.jpg"/><Relationship Id="rId11" Type="http://schemas.openxmlformats.org/officeDocument/2006/relationships/comments" Target="comments.xml"/><Relationship Id="rId12" Type="http://schemas.microsoft.com/office/2011/relationships/commentsExtended" Target="commentsExtended.xml"/><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microsoft.com/office/2011/relationships/people" Target="peop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9274</Words>
  <Characters>52774</Characters>
  <Application>Microsoft Macintosh Word</Application>
  <DocSecurity>0</DocSecurity>
  <Lines>1552</Lines>
  <Paragraphs>574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NORMSPECIF</dc:creator>
  <cp:keywords/>
  <dc:description/>
  <cp:lastModifiedBy>NORMSPECIF</cp:lastModifiedBy>
  <cp:revision>3</cp:revision>
  <cp:lastPrinted>2018-02-01T03:56:00Z</cp:lastPrinted>
  <dcterms:created xsi:type="dcterms:W3CDTF">2018-02-01T03:56:00Z</dcterms:created>
  <dcterms:modified xsi:type="dcterms:W3CDTF">2018-02-01T04:05:00Z</dcterms:modified>
</cp:coreProperties>
</file>